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9F8C0" w14:textId="77777777" w:rsidR="003B0DA4" w:rsidRDefault="0081028E" w:rsidP="003B0DA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Feedback from Students on Curriculum and </w:t>
      </w:r>
      <w:r w:rsidR="003B0DA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Ambience</w:t>
      </w:r>
    </w:p>
    <w:p w14:paraId="067893B4" w14:textId="77777777" w:rsidR="004D6C8A" w:rsidRDefault="0081028E" w:rsidP="000D7B6C">
      <w:pPr>
        <w:spacing w:line="240" w:lineRule="auto"/>
        <w:ind w:right="-27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Name of the Student……</w:t>
      </w:r>
    </w:p>
    <w:p w14:paraId="5AC7227A" w14:textId="77777777" w:rsidR="004D6C8A" w:rsidRDefault="0081028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Gender….</w:t>
      </w:r>
    </w:p>
    <w:p w14:paraId="2482841B" w14:textId="77777777" w:rsidR="004D6C8A" w:rsidRDefault="0081028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Programme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………...</w:t>
      </w:r>
    </w:p>
    <w:p w14:paraId="3E12B4DC" w14:textId="77777777" w:rsidR="004D6C8A" w:rsidRDefault="0081028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Semester………………...</w:t>
      </w:r>
    </w:p>
    <w:tbl>
      <w:tblPr>
        <w:tblStyle w:val="aa"/>
        <w:tblW w:w="14574" w:type="dxa"/>
        <w:tblInd w:w="-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142"/>
        <w:gridCol w:w="1590"/>
        <w:gridCol w:w="1323"/>
        <w:gridCol w:w="1495"/>
        <w:gridCol w:w="1404"/>
        <w:gridCol w:w="1620"/>
      </w:tblGrid>
      <w:tr w:rsidR="003A6F84" w14:paraId="41D74784" w14:textId="77777777" w:rsidTr="000D7B6C">
        <w:trPr>
          <w:trHeight w:val="148"/>
        </w:trPr>
        <w:tc>
          <w:tcPr>
            <w:tcW w:w="7142" w:type="dxa"/>
          </w:tcPr>
          <w:p w14:paraId="6EB12679" w14:textId="77777777" w:rsidR="004D6C8A" w:rsidRDefault="00810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Particulars</w:t>
            </w:r>
          </w:p>
        </w:tc>
        <w:tc>
          <w:tcPr>
            <w:tcW w:w="1590" w:type="dxa"/>
          </w:tcPr>
          <w:p w14:paraId="1D1DE5E6" w14:textId="77777777" w:rsidR="004D6C8A" w:rsidRDefault="0081028E" w:rsidP="00B746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1323" w:type="dxa"/>
          </w:tcPr>
          <w:p w14:paraId="1F095870" w14:textId="77777777" w:rsidR="004D6C8A" w:rsidRDefault="0081028E" w:rsidP="00B746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495" w:type="dxa"/>
          </w:tcPr>
          <w:p w14:paraId="449276C9" w14:textId="77777777" w:rsidR="004D6C8A" w:rsidRDefault="0081028E" w:rsidP="00B746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404" w:type="dxa"/>
          </w:tcPr>
          <w:p w14:paraId="41E3DC67" w14:textId="77777777" w:rsidR="004D6C8A" w:rsidRDefault="0081028E" w:rsidP="00B746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20" w:type="dxa"/>
          </w:tcPr>
          <w:p w14:paraId="5D8B3E06" w14:textId="77777777" w:rsidR="004D6C8A" w:rsidRDefault="0081028E" w:rsidP="00B746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</w:tr>
      <w:tr w:rsidR="00B746F4" w14:paraId="6AC77D9C" w14:textId="77777777" w:rsidTr="000D7B6C">
        <w:trPr>
          <w:trHeight w:val="175"/>
        </w:trPr>
        <w:tc>
          <w:tcPr>
            <w:tcW w:w="14574" w:type="dxa"/>
            <w:gridSpan w:val="6"/>
          </w:tcPr>
          <w:p w14:paraId="7ADF7CE6" w14:textId="77777777" w:rsidR="00B746F4" w:rsidRDefault="00B746F4" w:rsidP="00B74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Feedback on Curriculum and Syllabus</w:t>
            </w:r>
          </w:p>
        </w:tc>
      </w:tr>
      <w:tr w:rsidR="003A6F84" w:rsidRPr="00EA712E" w14:paraId="4DF387CE" w14:textId="77777777" w:rsidTr="000D7B6C">
        <w:trPr>
          <w:trHeight w:val="411"/>
        </w:trPr>
        <w:tc>
          <w:tcPr>
            <w:tcW w:w="7142" w:type="dxa"/>
          </w:tcPr>
          <w:p w14:paraId="022AC5D5" w14:textId="765F92CC" w:rsidR="004D6C8A" w:rsidRPr="00B746F4" w:rsidRDefault="00A87230" w:rsidP="00B746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prescribed syllabus is interesting.</w:t>
            </w:r>
          </w:p>
        </w:tc>
        <w:tc>
          <w:tcPr>
            <w:tcW w:w="1590" w:type="dxa"/>
          </w:tcPr>
          <w:p w14:paraId="3DF42F1B" w14:textId="77777777" w:rsidR="004D6C8A" w:rsidRPr="00EA712E" w:rsidRDefault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Strongly Agree</w:t>
            </w:r>
          </w:p>
        </w:tc>
        <w:tc>
          <w:tcPr>
            <w:tcW w:w="1323" w:type="dxa"/>
          </w:tcPr>
          <w:p w14:paraId="5BBFF786" w14:textId="77777777" w:rsidR="004D6C8A" w:rsidRPr="00EA712E" w:rsidRDefault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Agree</w:t>
            </w:r>
          </w:p>
        </w:tc>
        <w:tc>
          <w:tcPr>
            <w:tcW w:w="1495" w:type="dxa"/>
          </w:tcPr>
          <w:p w14:paraId="6E87C2EB" w14:textId="77777777" w:rsidR="004D6C8A" w:rsidRPr="00EA712E" w:rsidRDefault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Neutral</w:t>
            </w:r>
          </w:p>
        </w:tc>
        <w:tc>
          <w:tcPr>
            <w:tcW w:w="1404" w:type="dxa"/>
          </w:tcPr>
          <w:p w14:paraId="694D9925" w14:textId="77777777" w:rsidR="004D6C8A" w:rsidRPr="00EA712E" w:rsidRDefault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Disagree</w:t>
            </w:r>
          </w:p>
        </w:tc>
        <w:tc>
          <w:tcPr>
            <w:tcW w:w="1620" w:type="dxa"/>
          </w:tcPr>
          <w:p w14:paraId="60F9104F" w14:textId="77777777" w:rsidR="004D6C8A" w:rsidRPr="00EA712E" w:rsidRDefault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Strongly Disagree</w:t>
            </w:r>
          </w:p>
        </w:tc>
      </w:tr>
      <w:tr w:rsidR="003A6F84" w:rsidRPr="00EA712E" w14:paraId="3384D445" w14:textId="77777777" w:rsidTr="000D7B6C">
        <w:trPr>
          <w:trHeight w:val="448"/>
        </w:trPr>
        <w:tc>
          <w:tcPr>
            <w:tcW w:w="7142" w:type="dxa"/>
          </w:tcPr>
          <w:p w14:paraId="12ADD343" w14:textId="1B7D7992" w:rsidR="00EA712E" w:rsidRPr="00EA712E" w:rsidRDefault="00B746F4" w:rsidP="00EA712E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402C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There is a</w:t>
            </w:r>
            <w:r w:rsidR="00A872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coherence</w:t>
            </w:r>
            <w:r w:rsidR="008A02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r w:rsidR="00D82BC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continuity</w:t>
            </w:r>
            <w:r w:rsidRPr="003402C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872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among</w:t>
            </w:r>
            <w:r w:rsidR="00A87230" w:rsidRPr="003402C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402C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the units/chapters/modules in the courses offered</w:t>
            </w:r>
            <w:r w:rsidR="00A872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590" w:type="dxa"/>
          </w:tcPr>
          <w:p w14:paraId="318E7A9F" w14:textId="77777777" w:rsidR="00B746F4" w:rsidRPr="00EA712E" w:rsidRDefault="00B746F4" w:rsidP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Strongly Agree</w:t>
            </w:r>
          </w:p>
        </w:tc>
        <w:tc>
          <w:tcPr>
            <w:tcW w:w="1323" w:type="dxa"/>
          </w:tcPr>
          <w:p w14:paraId="4202F1F7" w14:textId="77777777" w:rsidR="00B746F4" w:rsidRPr="00EA712E" w:rsidRDefault="00B746F4" w:rsidP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Agree</w:t>
            </w:r>
          </w:p>
        </w:tc>
        <w:tc>
          <w:tcPr>
            <w:tcW w:w="1495" w:type="dxa"/>
          </w:tcPr>
          <w:p w14:paraId="06096029" w14:textId="77777777" w:rsidR="00B746F4" w:rsidRPr="00EA712E" w:rsidRDefault="00B746F4" w:rsidP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Neutral</w:t>
            </w:r>
          </w:p>
        </w:tc>
        <w:tc>
          <w:tcPr>
            <w:tcW w:w="1404" w:type="dxa"/>
          </w:tcPr>
          <w:p w14:paraId="30BAA6B0" w14:textId="77777777" w:rsidR="00B746F4" w:rsidRPr="00EA712E" w:rsidRDefault="00B746F4" w:rsidP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Disagree</w:t>
            </w:r>
          </w:p>
        </w:tc>
        <w:tc>
          <w:tcPr>
            <w:tcW w:w="1620" w:type="dxa"/>
          </w:tcPr>
          <w:p w14:paraId="039984B5" w14:textId="77777777" w:rsidR="00B746F4" w:rsidRPr="00EA712E" w:rsidRDefault="00B746F4" w:rsidP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Strongly Disagree</w:t>
            </w:r>
          </w:p>
        </w:tc>
      </w:tr>
      <w:tr w:rsidR="003A6F84" w:rsidRPr="00EA712E" w14:paraId="227742DE" w14:textId="77777777" w:rsidTr="000D7B6C">
        <w:trPr>
          <w:trHeight w:val="448"/>
        </w:trPr>
        <w:tc>
          <w:tcPr>
            <w:tcW w:w="7142" w:type="dxa"/>
          </w:tcPr>
          <w:p w14:paraId="09D01D9B" w14:textId="391A2442" w:rsidR="00B746F4" w:rsidRPr="003402CB" w:rsidRDefault="00B746F4" w:rsidP="00B746F4">
            <w:pPr>
              <w:numPr>
                <w:ilvl w:val="0"/>
                <w:numId w:val="4"/>
              </w:num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402C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Curriculum provides for </w:t>
            </w:r>
            <w:r w:rsidR="00A872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learning beyond classroom teaching like</w:t>
            </w:r>
            <w:ins w:id="0" w:author="Aravind Mitra" w:date="2023-06-27T14:52:00Z">
              <w:r w:rsidR="00A87230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3402C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internship, student exchange</w:t>
            </w:r>
            <w:r w:rsidR="00A872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and</w:t>
            </w:r>
            <w:r w:rsidRPr="003402C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field visit.</w:t>
            </w:r>
          </w:p>
        </w:tc>
        <w:tc>
          <w:tcPr>
            <w:tcW w:w="1590" w:type="dxa"/>
          </w:tcPr>
          <w:p w14:paraId="100C822D" w14:textId="77777777" w:rsidR="00B746F4" w:rsidRPr="00EA712E" w:rsidRDefault="00B746F4" w:rsidP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Strongly Agree</w:t>
            </w:r>
          </w:p>
        </w:tc>
        <w:tc>
          <w:tcPr>
            <w:tcW w:w="1323" w:type="dxa"/>
          </w:tcPr>
          <w:p w14:paraId="4AEABB09" w14:textId="77777777" w:rsidR="00B746F4" w:rsidRPr="00EA712E" w:rsidRDefault="00B746F4" w:rsidP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Agree</w:t>
            </w:r>
          </w:p>
        </w:tc>
        <w:tc>
          <w:tcPr>
            <w:tcW w:w="1495" w:type="dxa"/>
          </w:tcPr>
          <w:p w14:paraId="2A161513" w14:textId="77777777" w:rsidR="00B746F4" w:rsidRPr="00EA712E" w:rsidRDefault="00B746F4" w:rsidP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Neutral</w:t>
            </w:r>
          </w:p>
        </w:tc>
        <w:tc>
          <w:tcPr>
            <w:tcW w:w="1404" w:type="dxa"/>
          </w:tcPr>
          <w:p w14:paraId="2C333459" w14:textId="77777777" w:rsidR="00B746F4" w:rsidRPr="00EA712E" w:rsidRDefault="00B746F4" w:rsidP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Disagree</w:t>
            </w:r>
          </w:p>
        </w:tc>
        <w:tc>
          <w:tcPr>
            <w:tcW w:w="1620" w:type="dxa"/>
          </w:tcPr>
          <w:p w14:paraId="436C07E2" w14:textId="77777777" w:rsidR="00B746F4" w:rsidRPr="00EA712E" w:rsidRDefault="00B746F4" w:rsidP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Strongly Disagree</w:t>
            </w:r>
          </w:p>
        </w:tc>
      </w:tr>
      <w:tr w:rsidR="003A6F84" w:rsidRPr="00EA712E" w14:paraId="41D15D41" w14:textId="77777777" w:rsidTr="000D7B6C">
        <w:trPr>
          <w:trHeight w:val="448"/>
        </w:trPr>
        <w:tc>
          <w:tcPr>
            <w:tcW w:w="7142" w:type="dxa"/>
          </w:tcPr>
          <w:p w14:paraId="544D095A" w14:textId="78F57144" w:rsidR="00B746F4" w:rsidRPr="003402CB" w:rsidRDefault="00B746F4" w:rsidP="00B746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402C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Applicability of curriculum in daily life</w:t>
            </w:r>
            <w:r w:rsidR="00A872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590" w:type="dxa"/>
          </w:tcPr>
          <w:p w14:paraId="2A6C9F35" w14:textId="77777777" w:rsidR="00B746F4" w:rsidRPr="00EA712E" w:rsidRDefault="00A811FC" w:rsidP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Excellent</w:t>
            </w:r>
          </w:p>
        </w:tc>
        <w:tc>
          <w:tcPr>
            <w:tcW w:w="1323" w:type="dxa"/>
          </w:tcPr>
          <w:p w14:paraId="2424821B" w14:textId="77777777" w:rsidR="00B746F4" w:rsidRPr="00EA712E" w:rsidRDefault="00B746F4" w:rsidP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Very Good</w:t>
            </w:r>
          </w:p>
        </w:tc>
        <w:tc>
          <w:tcPr>
            <w:tcW w:w="1495" w:type="dxa"/>
          </w:tcPr>
          <w:p w14:paraId="27A01516" w14:textId="77777777" w:rsidR="00B746F4" w:rsidRPr="00EA712E" w:rsidRDefault="00B746F4" w:rsidP="00B746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Good</w:t>
            </w:r>
          </w:p>
        </w:tc>
        <w:tc>
          <w:tcPr>
            <w:tcW w:w="1404" w:type="dxa"/>
          </w:tcPr>
          <w:p w14:paraId="4355A736" w14:textId="77777777" w:rsidR="00B746F4" w:rsidRPr="00EA712E" w:rsidRDefault="00A811FC" w:rsidP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Fair</w:t>
            </w:r>
          </w:p>
        </w:tc>
        <w:tc>
          <w:tcPr>
            <w:tcW w:w="1620" w:type="dxa"/>
          </w:tcPr>
          <w:p w14:paraId="47FCA1A0" w14:textId="77777777" w:rsidR="00B746F4" w:rsidRPr="00EA712E" w:rsidRDefault="00A811FC" w:rsidP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Poor</w:t>
            </w:r>
          </w:p>
        </w:tc>
      </w:tr>
      <w:tr w:rsidR="003A6F84" w:rsidRPr="00EA712E" w14:paraId="78A2D20E" w14:textId="77777777" w:rsidTr="000D7B6C">
        <w:trPr>
          <w:trHeight w:val="448"/>
        </w:trPr>
        <w:tc>
          <w:tcPr>
            <w:tcW w:w="7142" w:type="dxa"/>
          </w:tcPr>
          <w:p w14:paraId="17F35032" w14:textId="77777777" w:rsidR="00A811FC" w:rsidRPr="003402CB" w:rsidRDefault="00A811FC" w:rsidP="00A811F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402C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Curriculum is updated with Skill based contents</w:t>
            </w:r>
          </w:p>
        </w:tc>
        <w:tc>
          <w:tcPr>
            <w:tcW w:w="1590" w:type="dxa"/>
          </w:tcPr>
          <w:p w14:paraId="6C584FE0" w14:textId="77777777" w:rsidR="00A811FC" w:rsidRPr="00EA712E" w:rsidRDefault="00A811FC" w:rsidP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Strongly Agree</w:t>
            </w:r>
          </w:p>
        </w:tc>
        <w:tc>
          <w:tcPr>
            <w:tcW w:w="1323" w:type="dxa"/>
          </w:tcPr>
          <w:p w14:paraId="12FD29AE" w14:textId="77777777" w:rsidR="00A811FC" w:rsidRPr="00EA712E" w:rsidRDefault="00A811FC" w:rsidP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Agree</w:t>
            </w:r>
          </w:p>
        </w:tc>
        <w:tc>
          <w:tcPr>
            <w:tcW w:w="1495" w:type="dxa"/>
          </w:tcPr>
          <w:p w14:paraId="1534C1DE" w14:textId="77777777" w:rsidR="00A811FC" w:rsidRPr="00EA712E" w:rsidRDefault="00A811FC" w:rsidP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Neutral</w:t>
            </w:r>
          </w:p>
        </w:tc>
        <w:tc>
          <w:tcPr>
            <w:tcW w:w="1404" w:type="dxa"/>
          </w:tcPr>
          <w:p w14:paraId="23FE2A55" w14:textId="77777777" w:rsidR="00A811FC" w:rsidRPr="00EA712E" w:rsidRDefault="00A811FC" w:rsidP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Disagree</w:t>
            </w:r>
          </w:p>
        </w:tc>
        <w:tc>
          <w:tcPr>
            <w:tcW w:w="1620" w:type="dxa"/>
          </w:tcPr>
          <w:p w14:paraId="68AAB9B2" w14:textId="77777777" w:rsidR="00A811FC" w:rsidRPr="00EA712E" w:rsidRDefault="00A811FC" w:rsidP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Strongly Disagree</w:t>
            </w:r>
          </w:p>
        </w:tc>
      </w:tr>
      <w:tr w:rsidR="003A6F84" w:rsidRPr="00EA712E" w14:paraId="6A7AF2BF" w14:textId="77777777" w:rsidTr="000D7B6C">
        <w:trPr>
          <w:trHeight w:val="635"/>
        </w:trPr>
        <w:tc>
          <w:tcPr>
            <w:tcW w:w="7142" w:type="dxa"/>
          </w:tcPr>
          <w:p w14:paraId="19614E9C" w14:textId="3B3CD1A6" w:rsidR="00A811FC" w:rsidRPr="006B706F" w:rsidRDefault="00A811FC" w:rsidP="00A811F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Curriculum provides interdisciplinary knowledge</w:t>
            </w:r>
          </w:p>
        </w:tc>
        <w:tc>
          <w:tcPr>
            <w:tcW w:w="1590" w:type="dxa"/>
          </w:tcPr>
          <w:p w14:paraId="45118353" w14:textId="77777777" w:rsidR="00A811FC" w:rsidRPr="00EA712E" w:rsidRDefault="00A811FC" w:rsidP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Strongly Agree</w:t>
            </w:r>
          </w:p>
        </w:tc>
        <w:tc>
          <w:tcPr>
            <w:tcW w:w="1323" w:type="dxa"/>
          </w:tcPr>
          <w:p w14:paraId="4BE7DA06" w14:textId="77777777" w:rsidR="00A811FC" w:rsidRPr="00EA712E" w:rsidRDefault="00A811FC" w:rsidP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Agree</w:t>
            </w:r>
          </w:p>
        </w:tc>
        <w:tc>
          <w:tcPr>
            <w:tcW w:w="1495" w:type="dxa"/>
          </w:tcPr>
          <w:p w14:paraId="18A3EDFA" w14:textId="77777777" w:rsidR="00A811FC" w:rsidRPr="00EA712E" w:rsidRDefault="00A811FC" w:rsidP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Neutral</w:t>
            </w:r>
          </w:p>
        </w:tc>
        <w:tc>
          <w:tcPr>
            <w:tcW w:w="1404" w:type="dxa"/>
          </w:tcPr>
          <w:p w14:paraId="63ED4278" w14:textId="77777777" w:rsidR="00A811FC" w:rsidRPr="00EA712E" w:rsidRDefault="00A811FC" w:rsidP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Disagree</w:t>
            </w:r>
          </w:p>
        </w:tc>
        <w:tc>
          <w:tcPr>
            <w:tcW w:w="1620" w:type="dxa"/>
          </w:tcPr>
          <w:p w14:paraId="201BEDB5" w14:textId="77777777" w:rsidR="00A811FC" w:rsidRPr="00EA712E" w:rsidRDefault="00A811FC" w:rsidP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Strongly Disagree</w:t>
            </w:r>
          </w:p>
        </w:tc>
      </w:tr>
      <w:tr w:rsidR="003A6F84" w:rsidRPr="00EA712E" w14:paraId="17C2676E" w14:textId="77777777" w:rsidTr="000D7B6C">
        <w:trPr>
          <w:trHeight w:val="448"/>
        </w:trPr>
        <w:tc>
          <w:tcPr>
            <w:tcW w:w="7142" w:type="dxa"/>
          </w:tcPr>
          <w:p w14:paraId="09BF79DC" w14:textId="77777777" w:rsidR="004D6C8A" w:rsidRPr="006B706F" w:rsidRDefault="0081028E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Rate the Curriculum in terms of enhancing learning capacity.</w:t>
            </w:r>
          </w:p>
        </w:tc>
        <w:tc>
          <w:tcPr>
            <w:tcW w:w="1590" w:type="dxa"/>
          </w:tcPr>
          <w:p w14:paraId="11B292B0" w14:textId="77777777" w:rsidR="004D6C8A" w:rsidRPr="00EA712E" w:rsidRDefault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Very satisfied</w:t>
            </w:r>
          </w:p>
        </w:tc>
        <w:tc>
          <w:tcPr>
            <w:tcW w:w="1323" w:type="dxa"/>
          </w:tcPr>
          <w:p w14:paraId="0AB23266" w14:textId="77777777" w:rsidR="004D6C8A" w:rsidRPr="00EA712E" w:rsidRDefault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Moderately satisfied</w:t>
            </w:r>
          </w:p>
        </w:tc>
        <w:tc>
          <w:tcPr>
            <w:tcW w:w="1495" w:type="dxa"/>
          </w:tcPr>
          <w:p w14:paraId="714418F7" w14:textId="77777777" w:rsidR="004D6C8A" w:rsidRPr="00EA712E" w:rsidRDefault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Neither Satisfied nor Dissatisfied</w:t>
            </w:r>
          </w:p>
        </w:tc>
        <w:tc>
          <w:tcPr>
            <w:tcW w:w="1404" w:type="dxa"/>
          </w:tcPr>
          <w:p w14:paraId="5C7EB87C" w14:textId="77777777" w:rsidR="004D6C8A" w:rsidRPr="00EA712E" w:rsidRDefault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Moderately Dissatisfied</w:t>
            </w:r>
          </w:p>
        </w:tc>
        <w:tc>
          <w:tcPr>
            <w:tcW w:w="1620" w:type="dxa"/>
          </w:tcPr>
          <w:p w14:paraId="04785786" w14:textId="77777777" w:rsidR="004D6C8A" w:rsidRPr="00EA712E" w:rsidRDefault="00A811FC" w:rsidP="00A81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Very Dissatisfied</w:t>
            </w:r>
          </w:p>
        </w:tc>
      </w:tr>
      <w:tr w:rsidR="003A6F84" w14:paraId="7E23EF57" w14:textId="77777777" w:rsidTr="000D7B6C">
        <w:trPr>
          <w:trHeight w:val="1083"/>
        </w:trPr>
        <w:tc>
          <w:tcPr>
            <w:tcW w:w="7142" w:type="dxa"/>
          </w:tcPr>
          <w:p w14:paraId="18069FD6" w14:textId="6592B9E9" w:rsidR="00A811FC" w:rsidRPr="006B706F" w:rsidRDefault="00A87230" w:rsidP="00DF5B26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Curriculum helps to prepare for h</w:t>
            </w:r>
            <w:r w:rsidR="00A811FC"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igher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e</w:t>
            </w:r>
            <w:r w:rsidR="00A811FC"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ducation and </w:t>
            </w:r>
            <w:r w:rsidR="00DF5B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competitive exams</w:t>
            </w:r>
            <w:r w:rsidR="00A811FC"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590" w:type="dxa"/>
          </w:tcPr>
          <w:p w14:paraId="512E830C" w14:textId="77777777" w:rsidR="00A811FC" w:rsidRDefault="00A811FC" w:rsidP="00A811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1323" w:type="dxa"/>
          </w:tcPr>
          <w:p w14:paraId="006646F1" w14:textId="77777777" w:rsidR="00A811FC" w:rsidRDefault="00A811FC" w:rsidP="00A811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495" w:type="dxa"/>
          </w:tcPr>
          <w:p w14:paraId="6EBC4E62" w14:textId="77777777" w:rsidR="00A811FC" w:rsidRDefault="00A811FC" w:rsidP="00A811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404" w:type="dxa"/>
          </w:tcPr>
          <w:p w14:paraId="491806B4" w14:textId="77777777" w:rsidR="00A811FC" w:rsidRDefault="00A811FC" w:rsidP="00A811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620" w:type="dxa"/>
          </w:tcPr>
          <w:p w14:paraId="39C60E6B" w14:textId="77777777" w:rsidR="00A811FC" w:rsidRDefault="00A811FC" w:rsidP="00A811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Strongly Disagree</w:t>
            </w:r>
          </w:p>
        </w:tc>
      </w:tr>
      <w:tr w:rsidR="003A6F84" w14:paraId="6F6291ED" w14:textId="77777777" w:rsidTr="000D7B6C">
        <w:trPr>
          <w:trHeight w:val="734"/>
        </w:trPr>
        <w:tc>
          <w:tcPr>
            <w:tcW w:w="7142" w:type="dxa"/>
          </w:tcPr>
          <w:p w14:paraId="43A1DFF4" w14:textId="77777777" w:rsidR="00A811FC" w:rsidRPr="006B706F" w:rsidRDefault="00A811FC" w:rsidP="00A811F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Rate the class</w:t>
            </w:r>
            <w:del w:id="1" w:author="Aravind Mitra" w:date="2023-06-27T14:54:00Z">
              <w:r w:rsidRPr="006B706F" w:rsidDel="00A87230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delText xml:space="preserve"> </w:delText>
              </w:r>
            </w:del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room teaching by faculty members.</w:t>
            </w:r>
          </w:p>
        </w:tc>
        <w:tc>
          <w:tcPr>
            <w:tcW w:w="1590" w:type="dxa"/>
          </w:tcPr>
          <w:p w14:paraId="34197D84" w14:textId="77777777" w:rsidR="00A811FC" w:rsidRDefault="00A811FC" w:rsidP="00A811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1323" w:type="dxa"/>
          </w:tcPr>
          <w:p w14:paraId="50F0FDAE" w14:textId="77777777" w:rsidR="00A811FC" w:rsidRDefault="00A811FC" w:rsidP="00A811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1495" w:type="dxa"/>
          </w:tcPr>
          <w:p w14:paraId="4840D60D" w14:textId="77777777" w:rsidR="00A811FC" w:rsidRDefault="00A811FC" w:rsidP="00A811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1404" w:type="dxa"/>
          </w:tcPr>
          <w:p w14:paraId="7A608264" w14:textId="77777777" w:rsidR="00A811FC" w:rsidRDefault="00A811FC" w:rsidP="00A811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1620" w:type="dxa"/>
          </w:tcPr>
          <w:p w14:paraId="63773614" w14:textId="77777777" w:rsidR="00A811FC" w:rsidRDefault="00A811FC" w:rsidP="00A811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3A6F84" w14:paraId="267A63DB" w14:textId="77777777" w:rsidTr="000D7B6C">
        <w:trPr>
          <w:trHeight w:val="796"/>
        </w:trPr>
        <w:tc>
          <w:tcPr>
            <w:tcW w:w="7142" w:type="dxa"/>
          </w:tcPr>
          <w:p w14:paraId="33852A2F" w14:textId="77777777" w:rsidR="003A6F84" w:rsidRPr="006B706F" w:rsidRDefault="003A6F84" w:rsidP="003A6F8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Rate the ICT usage by teachers in the classroom </w:t>
            </w:r>
          </w:p>
        </w:tc>
        <w:tc>
          <w:tcPr>
            <w:tcW w:w="1590" w:type="dxa"/>
          </w:tcPr>
          <w:p w14:paraId="16B014EF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1323" w:type="dxa"/>
          </w:tcPr>
          <w:p w14:paraId="7C1FCFB7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1495" w:type="dxa"/>
          </w:tcPr>
          <w:p w14:paraId="6B7096D7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1404" w:type="dxa"/>
          </w:tcPr>
          <w:p w14:paraId="59579D95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1620" w:type="dxa"/>
          </w:tcPr>
          <w:p w14:paraId="11453120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3A6F84" w14:paraId="68E07208" w14:textId="77777777" w:rsidTr="000D7B6C">
        <w:trPr>
          <w:trHeight w:val="770"/>
        </w:trPr>
        <w:tc>
          <w:tcPr>
            <w:tcW w:w="7142" w:type="dxa"/>
          </w:tcPr>
          <w:p w14:paraId="40558A1F" w14:textId="01247D41" w:rsidR="003A6F84" w:rsidRPr="006B706F" w:rsidRDefault="003A6F84" w:rsidP="001D3BC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Rate the overall syllabus</w:t>
            </w:r>
          </w:p>
        </w:tc>
        <w:tc>
          <w:tcPr>
            <w:tcW w:w="1590" w:type="dxa"/>
          </w:tcPr>
          <w:p w14:paraId="2CA09EA1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1323" w:type="dxa"/>
          </w:tcPr>
          <w:p w14:paraId="28F25863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495" w:type="dxa"/>
          </w:tcPr>
          <w:p w14:paraId="743595E5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404" w:type="dxa"/>
          </w:tcPr>
          <w:p w14:paraId="46C45A6B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</w:t>
            </w:r>
          </w:p>
        </w:tc>
        <w:tc>
          <w:tcPr>
            <w:tcW w:w="1620" w:type="dxa"/>
          </w:tcPr>
          <w:p w14:paraId="75CD87D2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</w:tr>
      <w:tr w:rsidR="003402CB" w14:paraId="22213006" w14:textId="77777777" w:rsidTr="000D7B6C">
        <w:trPr>
          <w:trHeight w:val="448"/>
        </w:trPr>
        <w:tc>
          <w:tcPr>
            <w:tcW w:w="14574" w:type="dxa"/>
            <w:gridSpan w:val="6"/>
          </w:tcPr>
          <w:p w14:paraId="058388BB" w14:textId="77777777" w:rsidR="003402CB" w:rsidRPr="006B706F" w:rsidRDefault="003402CB" w:rsidP="00A56BB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B706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Feedback on Infrastructure </w:t>
            </w:r>
            <w:r w:rsidR="00A56BBE" w:rsidRPr="006B706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support and Ambience</w:t>
            </w:r>
          </w:p>
        </w:tc>
      </w:tr>
      <w:tr w:rsidR="003A6F84" w14:paraId="12680A07" w14:textId="77777777" w:rsidTr="000D7B6C">
        <w:trPr>
          <w:trHeight w:val="448"/>
        </w:trPr>
        <w:tc>
          <w:tcPr>
            <w:tcW w:w="7142" w:type="dxa"/>
          </w:tcPr>
          <w:p w14:paraId="6E3C1198" w14:textId="7A6C7E3B" w:rsidR="003A6F84" w:rsidRPr="006B706F" w:rsidRDefault="003A6F84" w:rsidP="003A6F8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Rate the </w:t>
            </w:r>
            <w:r w:rsidR="00A872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availability of </w:t>
            </w: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ICT facilities in the college</w:t>
            </w:r>
          </w:p>
        </w:tc>
        <w:tc>
          <w:tcPr>
            <w:tcW w:w="1590" w:type="dxa"/>
          </w:tcPr>
          <w:p w14:paraId="117BF5FF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1323" w:type="dxa"/>
          </w:tcPr>
          <w:p w14:paraId="5B990230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1495" w:type="dxa"/>
          </w:tcPr>
          <w:p w14:paraId="17F5E161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1404" w:type="dxa"/>
          </w:tcPr>
          <w:p w14:paraId="4ED3F5F8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1620" w:type="dxa"/>
          </w:tcPr>
          <w:p w14:paraId="348FF99F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3A6F84" w14:paraId="4A12FB43" w14:textId="77777777" w:rsidTr="000D7B6C">
        <w:trPr>
          <w:trHeight w:val="448"/>
        </w:trPr>
        <w:tc>
          <w:tcPr>
            <w:tcW w:w="7142" w:type="dxa"/>
          </w:tcPr>
          <w:p w14:paraId="3C556A09" w14:textId="77777777" w:rsidR="003A6F84" w:rsidRPr="006B706F" w:rsidRDefault="003A6F84" w:rsidP="003A6F8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Rate the rest room facilities.</w:t>
            </w:r>
          </w:p>
        </w:tc>
        <w:tc>
          <w:tcPr>
            <w:tcW w:w="1590" w:type="dxa"/>
          </w:tcPr>
          <w:p w14:paraId="33D1BDA7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1323" w:type="dxa"/>
          </w:tcPr>
          <w:p w14:paraId="1065761B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1495" w:type="dxa"/>
          </w:tcPr>
          <w:p w14:paraId="1F709365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1404" w:type="dxa"/>
          </w:tcPr>
          <w:p w14:paraId="3CD35C43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1620" w:type="dxa"/>
          </w:tcPr>
          <w:p w14:paraId="138756A0" w14:textId="77777777" w:rsidR="003A6F84" w:rsidRDefault="003A6F84" w:rsidP="003A6F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3402CB" w14:paraId="02FE33F9" w14:textId="77777777" w:rsidTr="000D7B6C">
        <w:trPr>
          <w:trHeight w:val="448"/>
        </w:trPr>
        <w:tc>
          <w:tcPr>
            <w:tcW w:w="7142" w:type="dxa"/>
          </w:tcPr>
          <w:p w14:paraId="553E0996" w14:textId="357B3E7E" w:rsidR="003402CB" w:rsidRPr="006B706F" w:rsidRDefault="003402CB" w:rsidP="000C729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Rate the </w:t>
            </w:r>
            <w:r w:rsidR="00A872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availability of </w:t>
            </w:r>
            <w:r w:rsidR="000C729C"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books</w:t>
            </w: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872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for</w:t>
            </w: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the students, </w:t>
            </w:r>
            <w:r w:rsidR="00A872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with </w:t>
            </w: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reference to courses</w:t>
            </w:r>
            <w:r w:rsidR="00A872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offered</w:t>
            </w: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590" w:type="dxa"/>
          </w:tcPr>
          <w:p w14:paraId="4802ADF0" w14:textId="77777777" w:rsidR="003402CB" w:rsidRDefault="003402CB" w:rsidP="003402C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1323" w:type="dxa"/>
          </w:tcPr>
          <w:p w14:paraId="29D79FFD" w14:textId="77777777" w:rsidR="003402CB" w:rsidRDefault="003402CB" w:rsidP="003402C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1495" w:type="dxa"/>
          </w:tcPr>
          <w:p w14:paraId="5021718B" w14:textId="77777777" w:rsidR="003402CB" w:rsidRDefault="003402CB" w:rsidP="003402C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1404" w:type="dxa"/>
          </w:tcPr>
          <w:p w14:paraId="2E0DCA06" w14:textId="77777777" w:rsidR="003402CB" w:rsidRDefault="003402CB" w:rsidP="003402C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1620" w:type="dxa"/>
          </w:tcPr>
          <w:p w14:paraId="620C0A90" w14:textId="77777777" w:rsidR="003402CB" w:rsidRDefault="003402CB" w:rsidP="003402C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0C729C" w14:paraId="6FB70155" w14:textId="77777777" w:rsidTr="000D7B6C">
        <w:trPr>
          <w:trHeight w:val="448"/>
        </w:trPr>
        <w:tc>
          <w:tcPr>
            <w:tcW w:w="7142" w:type="dxa"/>
          </w:tcPr>
          <w:p w14:paraId="6D1C7C05" w14:textId="63A601E1" w:rsidR="000C729C" w:rsidRPr="006B706F" w:rsidRDefault="000C729C" w:rsidP="000C729C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Rate the extent of library resources available to the students, </w:t>
            </w:r>
            <w:r w:rsidR="00A872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with </w:t>
            </w: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reference to </w:t>
            </w:r>
            <w:r w:rsidR="00A872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preparing for </w:t>
            </w: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competitive examination</w:t>
            </w:r>
            <w:r w:rsidR="00A872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s</w:t>
            </w: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590" w:type="dxa"/>
          </w:tcPr>
          <w:p w14:paraId="78CEBE3B" w14:textId="77777777" w:rsidR="000C729C" w:rsidRDefault="000C729C" w:rsidP="000C7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1323" w:type="dxa"/>
          </w:tcPr>
          <w:p w14:paraId="2E64DC4A" w14:textId="77777777" w:rsidR="000C729C" w:rsidRDefault="000C729C" w:rsidP="000C7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1495" w:type="dxa"/>
          </w:tcPr>
          <w:p w14:paraId="6E63CA49" w14:textId="77777777" w:rsidR="000C729C" w:rsidRDefault="000C729C" w:rsidP="000C7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1404" w:type="dxa"/>
          </w:tcPr>
          <w:p w14:paraId="055456B2" w14:textId="77777777" w:rsidR="000C729C" w:rsidRDefault="000C729C" w:rsidP="000C7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1620" w:type="dxa"/>
          </w:tcPr>
          <w:p w14:paraId="0F8EAE07" w14:textId="77777777" w:rsidR="000C729C" w:rsidRDefault="000C729C" w:rsidP="000C7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0C729C" w14:paraId="5803291C" w14:textId="77777777" w:rsidTr="000D7B6C">
        <w:trPr>
          <w:trHeight w:val="448"/>
        </w:trPr>
        <w:tc>
          <w:tcPr>
            <w:tcW w:w="7142" w:type="dxa"/>
          </w:tcPr>
          <w:p w14:paraId="5ABAFBF5" w14:textId="0F90FF33" w:rsidR="000C729C" w:rsidRPr="006B706F" w:rsidRDefault="000C729C" w:rsidP="000C729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Rate the transparency with reference to </w:t>
            </w:r>
            <w:r w:rsidR="00F463A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conducting </w:t>
            </w: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examinations (Internal/External).</w:t>
            </w:r>
          </w:p>
        </w:tc>
        <w:tc>
          <w:tcPr>
            <w:tcW w:w="1590" w:type="dxa"/>
          </w:tcPr>
          <w:p w14:paraId="5260DD5D" w14:textId="77777777" w:rsidR="000C729C" w:rsidRDefault="000C729C" w:rsidP="000C7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1323" w:type="dxa"/>
          </w:tcPr>
          <w:p w14:paraId="6919202F" w14:textId="77777777" w:rsidR="000C729C" w:rsidRDefault="000C729C" w:rsidP="000C7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1495" w:type="dxa"/>
          </w:tcPr>
          <w:p w14:paraId="03F49E65" w14:textId="77777777" w:rsidR="000C729C" w:rsidRDefault="000C729C" w:rsidP="000C7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1404" w:type="dxa"/>
          </w:tcPr>
          <w:p w14:paraId="5A6D2AB5" w14:textId="77777777" w:rsidR="000C729C" w:rsidRDefault="000C729C" w:rsidP="000C7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1620" w:type="dxa"/>
          </w:tcPr>
          <w:p w14:paraId="290C4D6D" w14:textId="77777777" w:rsidR="000C729C" w:rsidRDefault="000C729C" w:rsidP="000C7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0C729C" w14:paraId="3F4F6C2C" w14:textId="77777777" w:rsidTr="000D7B6C">
        <w:trPr>
          <w:trHeight w:val="448"/>
        </w:trPr>
        <w:tc>
          <w:tcPr>
            <w:tcW w:w="7142" w:type="dxa"/>
          </w:tcPr>
          <w:p w14:paraId="0C4D0133" w14:textId="77777777" w:rsidR="000C729C" w:rsidRPr="006B706F" w:rsidRDefault="000C729C" w:rsidP="000C729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Greenery and Cleanliness maintenance in the campus. </w:t>
            </w:r>
          </w:p>
        </w:tc>
        <w:tc>
          <w:tcPr>
            <w:tcW w:w="1590" w:type="dxa"/>
          </w:tcPr>
          <w:p w14:paraId="0133B5D5" w14:textId="77777777" w:rsidR="000C729C" w:rsidRDefault="000C729C" w:rsidP="000C7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1323" w:type="dxa"/>
          </w:tcPr>
          <w:p w14:paraId="37D3579D" w14:textId="77777777" w:rsidR="000C729C" w:rsidRDefault="000C729C" w:rsidP="000C7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495" w:type="dxa"/>
          </w:tcPr>
          <w:p w14:paraId="41D4F475" w14:textId="77777777" w:rsidR="000C729C" w:rsidRDefault="000C729C" w:rsidP="000C7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404" w:type="dxa"/>
          </w:tcPr>
          <w:p w14:paraId="21B30A51" w14:textId="77777777" w:rsidR="000C729C" w:rsidRDefault="000C729C" w:rsidP="000C7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</w:t>
            </w:r>
          </w:p>
        </w:tc>
        <w:tc>
          <w:tcPr>
            <w:tcW w:w="1620" w:type="dxa"/>
          </w:tcPr>
          <w:p w14:paraId="6C9F88C9" w14:textId="77777777" w:rsidR="000C729C" w:rsidRDefault="000C729C" w:rsidP="000C7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</w:tr>
      <w:tr w:rsidR="006B706F" w14:paraId="70BF8326" w14:textId="77777777" w:rsidTr="000D7B6C">
        <w:trPr>
          <w:trHeight w:val="448"/>
        </w:trPr>
        <w:tc>
          <w:tcPr>
            <w:tcW w:w="7142" w:type="dxa"/>
          </w:tcPr>
          <w:p w14:paraId="64F5B637" w14:textId="77777777" w:rsidR="006B706F" w:rsidRPr="006B706F" w:rsidRDefault="006B706F" w:rsidP="006B706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Facilities available in the Auditorium/open stage in the institution (only if available)</w:t>
            </w:r>
          </w:p>
        </w:tc>
        <w:tc>
          <w:tcPr>
            <w:tcW w:w="1590" w:type="dxa"/>
          </w:tcPr>
          <w:p w14:paraId="415C3AD7" w14:textId="77777777" w:rsidR="006B706F" w:rsidRDefault="006B706F" w:rsidP="006B70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1323" w:type="dxa"/>
          </w:tcPr>
          <w:p w14:paraId="0A4A224D" w14:textId="77777777" w:rsidR="006B706F" w:rsidRDefault="006B706F" w:rsidP="006B70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495" w:type="dxa"/>
          </w:tcPr>
          <w:p w14:paraId="59128F6E" w14:textId="77777777" w:rsidR="006B706F" w:rsidRDefault="006B706F" w:rsidP="006B70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404" w:type="dxa"/>
          </w:tcPr>
          <w:p w14:paraId="3815564A" w14:textId="77777777" w:rsidR="006B706F" w:rsidRDefault="006B706F" w:rsidP="006B70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</w:t>
            </w:r>
          </w:p>
        </w:tc>
        <w:tc>
          <w:tcPr>
            <w:tcW w:w="1620" w:type="dxa"/>
          </w:tcPr>
          <w:p w14:paraId="259C1ADE" w14:textId="77777777" w:rsidR="006B706F" w:rsidRDefault="006B706F" w:rsidP="006B70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</w:tr>
      <w:tr w:rsidR="006B706F" w14:paraId="507835B7" w14:textId="77777777" w:rsidTr="000D7B6C">
        <w:trPr>
          <w:trHeight w:val="448"/>
        </w:trPr>
        <w:tc>
          <w:tcPr>
            <w:tcW w:w="7142" w:type="dxa"/>
          </w:tcPr>
          <w:p w14:paraId="7E173419" w14:textId="2FBB6946" w:rsidR="006B706F" w:rsidRPr="006B706F" w:rsidRDefault="00F463AF" w:rsidP="006B706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Availability of i</w:t>
            </w:r>
            <w:r w:rsidR="006B706F"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ndoor and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o</w:t>
            </w:r>
            <w:r w:rsidR="006B706F" w:rsidRPr="006B7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utdoor Sports facilities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590" w:type="dxa"/>
          </w:tcPr>
          <w:p w14:paraId="5B36A77B" w14:textId="77777777" w:rsidR="006B706F" w:rsidRDefault="006B706F" w:rsidP="006B70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1323" w:type="dxa"/>
          </w:tcPr>
          <w:p w14:paraId="5AC3F206" w14:textId="77777777" w:rsidR="006B706F" w:rsidRDefault="006B706F" w:rsidP="006B70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495" w:type="dxa"/>
          </w:tcPr>
          <w:p w14:paraId="2A28AFF1" w14:textId="77777777" w:rsidR="006B706F" w:rsidRDefault="006B706F" w:rsidP="006B70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404" w:type="dxa"/>
          </w:tcPr>
          <w:p w14:paraId="75F26945" w14:textId="77777777" w:rsidR="006B706F" w:rsidRDefault="006B706F" w:rsidP="006B70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</w:t>
            </w:r>
          </w:p>
        </w:tc>
        <w:tc>
          <w:tcPr>
            <w:tcW w:w="1620" w:type="dxa"/>
          </w:tcPr>
          <w:p w14:paraId="6FBD6929" w14:textId="77777777" w:rsidR="006B706F" w:rsidRDefault="006B706F" w:rsidP="006B70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</w:tr>
      <w:tr w:rsidR="006B706F" w14:paraId="6DD48D1C" w14:textId="77777777" w:rsidTr="000D7B6C">
        <w:trPr>
          <w:trHeight w:val="448"/>
        </w:trPr>
        <w:tc>
          <w:tcPr>
            <w:tcW w:w="14574" w:type="dxa"/>
            <w:gridSpan w:val="6"/>
          </w:tcPr>
          <w:p w14:paraId="2EB19602" w14:textId="77777777" w:rsidR="006B706F" w:rsidRPr="006B706F" w:rsidRDefault="006B706F" w:rsidP="006B70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706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Feedback on Co-Curricular and Extracurricular</w:t>
            </w:r>
          </w:p>
        </w:tc>
      </w:tr>
      <w:tr w:rsidR="00836FFF" w14:paraId="0258BA94" w14:textId="77777777" w:rsidTr="000D7B6C">
        <w:trPr>
          <w:trHeight w:val="725"/>
        </w:trPr>
        <w:tc>
          <w:tcPr>
            <w:tcW w:w="7142" w:type="dxa"/>
          </w:tcPr>
          <w:p w14:paraId="0E3668D4" w14:textId="608C1B50" w:rsidR="00836FFF" w:rsidRPr="00427F54" w:rsidRDefault="005C6137" w:rsidP="005C61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27F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Regularity in </w:t>
            </w:r>
            <w:r w:rsidR="00F463A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conducting </w:t>
            </w:r>
            <w:r w:rsidR="00836FFF" w:rsidRPr="00427F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Sports activities </w:t>
            </w:r>
          </w:p>
        </w:tc>
        <w:tc>
          <w:tcPr>
            <w:tcW w:w="1590" w:type="dxa"/>
          </w:tcPr>
          <w:p w14:paraId="58605805" w14:textId="77777777" w:rsidR="00836FFF" w:rsidRDefault="005C6137" w:rsidP="005C613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frequently</w:t>
            </w:r>
          </w:p>
        </w:tc>
        <w:tc>
          <w:tcPr>
            <w:tcW w:w="1323" w:type="dxa"/>
          </w:tcPr>
          <w:p w14:paraId="031D8AD7" w14:textId="77777777" w:rsidR="00836FFF" w:rsidRDefault="005C6137" w:rsidP="00836F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Frequently</w:t>
            </w:r>
          </w:p>
        </w:tc>
        <w:tc>
          <w:tcPr>
            <w:tcW w:w="1495" w:type="dxa"/>
          </w:tcPr>
          <w:p w14:paraId="1F641779" w14:textId="77777777" w:rsidR="00836FFF" w:rsidRDefault="005C6137" w:rsidP="00836F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Occasionally</w:t>
            </w:r>
          </w:p>
        </w:tc>
        <w:tc>
          <w:tcPr>
            <w:tcW w:w="1404" w:type="dxa"/>
          </w:tcPr>
          <w:p w14:paraId="5DE54DBB" w14:textId="77777777" w:rsidR="00836FFF" w:rsidRDefault="005C6137" w:rsidP="00836F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1620" w:type="dxa"/>
          </w:tcPr>
          <w:p w14:paraId="40E3E86F" w14:textId="77777777" w:rsidR="00836FFF" w:rsidRDefault="005C6137" w:rsidP="00836F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rarely</w:t>
            </w:r>
          </w:p>
        </w:tc>
      </w:tr>
      <w:tr w:rsidR="005C6137" w14:paraId="29CFEAD9" w14:textId="77777777" w:rsidTr="000D7B6C">
        <w:trPr>
          <w:trHeight w:val="707"/>
        </w:trPr>
        <w:tc>
          <w:tcPr>
            <w:tcW w:w="7142" w:type="dxa"/>
          </w:tcPr>
          <w:p w14:paraId="20FA617C" w14:textId="4D6665BA" w:rsidR="005C6137" w:rsidRPr="00427F54" w:rsidRDefault="005C6137" w:rsidP="005C61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27F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Regularity in</w:t>
            </w:r>
            <w:r w:rsidR="00F463A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conducting </w:t>
            </w:r>
            <w:r w:rsidRPr="00427F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Cultural activities</w:t>
            </w:r>
          </w:p>
        </w:tc>
        <w:tc>
          <w:tcPr>
            <w:tcW w:w="1590" w:type="dxa"/>
          </w:tcPr>
          <w:p w14:paraId="407AA1D9" w14:textId="77777777" w:rsidR="005C6137" w:rsidRDefault="005C6137" w:rsidP="005C613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frequently</w:t>
            </w:r>
          </w:p>
        </w:tc>
        <w:tc>
          <w:tcPr>
            <w:tcW w:w="1323" w:type="dxa"/>
          </w:tcPr>
          <w:p w14:paraId="3B9FDD78" w14:textId="77777777" w:rsidR="005C6137" w:rsidRDefault="005C6137" w:rsidP="005C613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Frequently</w:t>
            </w:r>
          </w:p>
        </w:tc>
        <w:tc>
          <w:tcPr>
            <w:tcW w:w="1495" w:type="dxa"/>
          </w:tcPr>
          <w:p w14:paraId="7F00240D" w14:textId="77777777" w:rsidR="005C6137" w:rsidRDefault="005C6137" w:rsidP="005C613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Occasionally</w:t>
            </w:r>
          </w:p>
        </w:tc>
        <w:tc>
          <w:tcPr>
            <w:tcW w:w="1404" w:type="dxa"/>
          </w:tcPr>
          <w:p w14:paraId="4373F04C" w14:textId="77777777" w:rsidR="005C6137" w:rsidRDefault="005C6137" w:rsidP="005C613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1620" w:type="dxa"/>
          </w:tcPr>
          <w:p w14:paraId="51D66AE6" w14:textId="77777777" w:rsidR="005C6137" w:rsidRDefault="005C6137" w:rsidP="005C613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rarely</w:t>
            </w:r>
          </w:p>
        </w:tc>
      </w:tr>
      <w:tr w:rsidR="005C6137" w14:paraId="0FE31CA0" w14:textId="77777777" w:rsidTr="000D7B6C">
        <w:trPr>
          <w:trHeight w:val="448"/>
        </w:trPr>
        <w:tc>
          <w:tcPr>
            <w:tcW w:w="7142" w:type="dxa"/>
          </w:tcPr>
          <w:p w14:paraId="287152E3" w14:textId="0D5303BF" w:rsidR="005C6137" w:rsidRPr="00427F54" w:rsidRDefault="005C6137" w:rsidP="00ED3F1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27F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Regularity in </w:t>
            </w:r>
            <w:r w:rsidR="00F463A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conducting </w:t>
            </w:r>
            <w:r w:rsidRPr="00427F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activities </w:t>
            </w:r>
            <w:r w:rsidR="00ED3F14" w:rsidRPr="00427F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by Different</w:t>
            </w:r>
            <w:r w:rsidRPr="00427F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committees and clubs</w:t>
            </w:r>
            <w:r w:rsidR="00F463A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590" w:type="dxa"/>
          </w:tcPr>
          <w:p w14:paraId="1E858FF4" w14:textId="77777777" w:rsidR="005C6137" w:rsidRDefault="005C6137" w:rsidP="005C613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frequently</w:t>
            </w:r>
          </w:p>
        </w:tc>
        <w:tc>
          <w:tcPr>
            <w:tcW w:w="1323" w:type="dxa"/>
          </w:tcPr>
          <w:p w14:paraId="04F0540B" w14:textId="77777777" w:rsidR="005C6137" w:rsidRDefault="005C6137" w:rsidP="005C613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Frequently</w:t>
            </w:r>
          </w:p>
        </w:tc>
        <w:tc>
          <w:tcPr>
            <w:tcW w:w="1495" w:type="dxa"/>
          </w:tcPr>
          <w:p w14:paraId="12D4D9A7" w14:textId="77777777" w:rsidR="005C6137" w:rsidRDefault="005C6137" w:rsidP="005C613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Occasionally</w:t>
            </w:r>
          </w:p>
        </w:tc>
        <w:tc>
          <w:tcPr>
            <w:tcW w:w="1404" w:type="dxa"/>
          </w:tcPr>
          <w:p w14:paraId="0AAEA33A" w14:textId="77777777" w:rsidR="005C6137" w:rsidRDefault="005C6137" w:rsidP="005C613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1620" w:type="dxa"/>
          </w:tcPr>
          <w:p w14:paraId="68B8AD74" w14:textId="77777777" w:rsidR="005C6137" w:rsidRDefault="005C6137" w:rsidP="005C613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rarely</w:t>
            </w:r>
          </w:p>
        </w:tc>
      </w:tr>
      <w:tr w:rsidR="00427F54" w14:paraId="48A84B73" w14:textId="77777777" w:rsidTr="000D7B6C">
        <w:trPr>
          <w:trHeight w:val="448"/>
        </w:trPr>
        <w:tc>
          <w:tcPr>
            <w:tcW w:w="7142" w:type="dxa"/>
          </w:tcPr>
          <w:p w14:paraId="16CDE5AB" w14:textId="2FF3BF1A" w:rsidR="00427F54" w:rsidRPr="00427F54" w:rsidRDefault="00427F54" w:rsidP="00427F54">
            <w:pPr>
              <w:numPr>
                <w:ilvl w:val="0"/>
                <w:numId w:val="5"/>
              </w:num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27F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Encouragement </w:t>
            </w:r>
            <w:r w:rsidR="00F463A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by</w:t>
            </w:r>
            <w:r w:rsidRPr="00427F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the institution towards participation in seminars, workshops, value added </w:t>
            </w:r>
            <w:proofErr w:type="spellStart"/>
            <w:r w:rsidRPr="00427F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programmes</w:t>
            </w:r>
            <w:proofErr w:type="spellEnd"/>
            <w:r w:rsidRPr="00427F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conferences </w:t>
            </w:r>
            <w:r w:rsidR="00F463A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and</w:t>
            </w:r>
            <w:ins w:id="2" w:author="Aravind Mitra" w:date="2023-06-27T15:01:00Z">
              <w:r w:rsidR="00F463A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427F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competitions.</w:t>
            </w:r>
          </w:p>
        </w:tc>
        <w:tc>
          <w:tcPr>
            <w:tcW w:w="1590" w:type="dxa"/>
          </w:tcPr>
          <w:p w14:paraId="73F085CB" w14:textId="77777777" w:rsidR="00427F54" w:rsidRDefault="00427F54" w:rsidP="00427F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1323" w:type="dxa"/>
          </w:tcPr>
          <w:p w14:paraId="6D49B12F" w14:textId="77777777" w:rsidR="00427F54" w:rsidRDefault="00427F54" w:rsidP="00427F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495" w:type="dxa"/>
          </w:tcPr>
          <w:p w14:paraId="3F1F3C67" w14:textId="77777777" w:rsidR="00427F54" w:rsidRDefault="00427F54" w:rsidP="00427F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404" w:type="dxa"/>
          </w:tcPr>
          <w:p w14:paraId="2C5D1DA7" w14:textId="77777777" w:rsidR="00427F54" w:rsidRDefault="00427F54" w:rsidP="00427F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620" w:type="dxa"/>
          </w:tcPr>
          <w:p w14:paraId="0B47482B" w14:textId="77777777" w:rsidR="00427F54" w:rsidRDefault="00427F54" w:rsidP="00427F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Strongly Disagree</w:t>
            </w:r>
          </w:p>
        </w:tc>
      </w:tr>
      <w:tr w:rsidR="003A6F84" w14:paraId="1E90ACDD" w14:textId="77777777" w:rsidTr="000D7B6C">
        <w:trPr>
          <w:trHeight w:val="403"/>
        </w:trPr>
        <w:tc>
          <w:tcPr>
            <w:tcW w:w="7142" w:type="dxa"/>
          </w:tcPr>
          <w:p w14:paraId="7B634C99" w14:textId="529DEFE1" w:rsidR="004D6C8A" w:rsidRPr="00427F54" w:rsidRDefault="0081028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27F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Any other Suggestions</w:t>
            </w:r>
            <w:ins w:id="3" w:author="Admin" w:date="2023-06-27T16:30:00Z">
              <w:r w:rsidR="00D82BC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.</w:t>
              </w:r>
            </w:ins>
          </w:p>
        </w:tc>
        <w:tc>
          <w:tcPr>
            <w:tcW w:w="7432" w:type="dxa"/>
            <w:gridSpan w:val="5"/>
          </w:tcPr>
          <w:p w14:paraId="2B7E70E9" w14:textId="77777777" w:rsidR="004D6C8A" w:rsidRDefault="004D6C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BE60B4" w14:textId="77777777" w:rsidR="004D6C8A" w:rsidRDefault="004D6C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F445B19" w14:textId="77777777" w:rsidR="004D6C8A" w:rsidRDefault="004D6C8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67AC7D" w14:textId="77777777" w:rsidR="004D6C8A" w:rsidRDefault="004D6C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513284" w14:textId="77777777" w:rsidR="004D6C8A" w:rsidRDefault="004D6C8A">
      <w:pPr>
        <w:spacing w:line="240" w:lineRule="auto"/>
        <w:rPr>
          <w:sz w:val="24"/>
          <w:szCs w:val="24"/>
        </w:rPr>
      </w:pPr>
    </w:p>
    <w:p w14:paraId="260BDC94" w14:textId="77777777" w:rsidR="00EA712E" w:rsidRDefault="00EA712E">
      <w:pPr>
        <w:spacing w:line="240" w:lineRule="auto"/>
        <w:rPr>
          <w:sz w:val="24"/>
          <w:szCs w:val="24"/>
        </w:rPr>
      </w:pPr>
    </w:p>
    <w:p w14:paraId="3019DF73" w14:textId="77777777" w:rsidR="00EA712E" w:rsidRDefault="00EA712E">
      <w:pPr>
        <w:spacing w:line="240" w:lineRule="auto"/>
        <w:rPr>
          <w:sz w:val="24"/>
          <w:szCs w:val="24"/>
        </w:rPr>
      </w:pPr>
    </w:p>
    <w:p w14:paraId="6B9E15C4" w14:textId="77777777" w:rsidR="00F053BC" w:rsidRDefault="00F053BC">
      <w:pPr>
        <w:spacing w:line="240" w:lineRule="auto"/>
        <w:rPr>
          <w:sz w:val="24"/>
          <w:szCs w:val="24"/>
        </w:rPr>
      </w:pPr>
    </w:p>
    <w:p w14:paraId="28653EFC" w14:textId="0C8D8EFF" w:rsidR="00F053BC" w:rsidRDefault="00F053BC">
      <w:pPr>
        <w:spacing w:line="240" w:lineRule="auto"/>
        <w:rPr>
          <w:sz w:val="24"/>
          <w:szCs w:val="24"/>
        </w:rPr>
      </w:pPr>
    </w:p>
    <w:p w14:paraId="4F2E01AB" w14:textId="77777777" w:rsidR="004D6C8A" w:rsidRDefault="0081028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Feedback from Faculty members on Curriculum </w:t>
      </w:r>
      <w:r w:rsidR="00625CE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and Ambience</w:t>
      </w:r>
    </w:p>
    <w:p w14:paraId="3302D8D6" w14:textId="77777777" w:rsidR="004D6C8A" w:rsidRDefault="0081028E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Name of the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Faculty:…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……</w:t>
      </w:r>
    </w:p>
    <w:p w14:paraId="0F4549CF" w14:textId="77777777" w:rsidR="004D6C8A" w:rsidRDefault="0081028E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Designation:…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……………..</w:t>
      </w:r>
    </w:p>
    <w:p w14:paraId="702D4949" w14:textId="77777777" w:rsidR="004D6C8A" w:rsidRDefault="004D6C8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c"/>
        <w:tblW w:w="1449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26"/>
        <w:gridCol w:w="1174"/>
        <w:gridCol w:w="1350"/>
        <w:gridCol w:w="1440"/>
        <w:gridCol w:w="1350"/>
        <w:gridCol w:w="1350"/>
      </w:tblGrid>
      <w:tr w:rsidR="004D6C8A" w14:paraId="4A129596" w14:textId="77777777" w:rsidTr="000D7B6C">
        <w:trPr>
          <w:trHeight w:val="234"/>
        </w:trPr>
        <w:tc>
          <w:tcPr>
            <w:tcW w:w="7826" w:type="dxa"/>
          </w:tcPr>
          <w:p w14:paraId="1461737A" w14:textId="77777777" w:rsidR="004D6C8A" w:rsidRDefault="00810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Particulars</w:t>
            </w:r>
          </w:p>
        </w:tc>
        <w:tc>
          <w:tcPr>
            <w:tcW w:w="1174" w:type="dxa"/>
          </w:tcPr>
          <w:p w14:paraId="7997CFD5" w14:textId="77777777" w:rsidR="004D6C8A" w:rsidRDefault="0081028E" w:rsidP="0030105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05</w:t>
            </w:r>
          </w:p>
        </w:tc>
        <w:tc>
          <w:tcPr>
            <w:tcW w:w="1350" w:type="dxa"/>
          </w:tcPr>
          <w:p w14:paraId="500D0747" w14:textId="77777777" w:rsidR="004D6C8A" w:rsidRDefault="0081028E" w:rsidP="0030105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1440" w:type="dxa"/>
          </w:tcPr>
          <w:p w14:paraId="1EDD1406" w14:textId="77777777" w:rsidR="004D6C8A" w:rsidRDefault="0081028E" w:rsidP="0030105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1350" w:type="dxa"/>
          </w:tcPr>
          <w:p w14:paraId="2255ECDE" w14:textId="77777777" w:rsidR="004D6C8A" w:rsidRDefault="0081028E" w:rsidP="0030105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02</w:t>
            </w:r>
          </w:p>
        </w:tc>
        <w:tc>
          <w:tcPr>
            <w:tcW w:w="1350" w:type="dxa"/>
          </w:tcPr>
          <w:p w14:paraId="556CCD73" w14:textId="77777777" w:rsidR="004D6C8A" w:rsidRDefault="0081028E" w:rsidP="0030105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01</w:t>
            </w:r>
          </w:p>
        </w:tc>
      </w:tr>
      <w:tr w:rsidR="00625CE4" w14:paraId="3F27A4C3" w14:textId="77777777" w:rsidTr="000D7B6C">
        <w:trPr>
          <w:trHeight w:val="445"/>
        </w:trPr>
        <w:tc>
          <w:tcPr>
            <w:tcW w:w="14490" w:type="dxa"/>
            <w:gridSpan w:val="6"/>
          </w:tcPr>
          <w:p w14:paraId="4601690B" w14:textId="77777777" w:rsidR="00625CE4" w:rsidRDefault="00625CE4" w:rsidP="00625C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Feedback on Curriculum and Syllabus</w:t>
            </w:r>
          </w:p>
        </w:tc>
      </w:tr>
      <w:tr w:rsidR="00625CE4" w14:paraId="1B91CA22" w14:textId="77777777" w:rsidTr="000D7B6C">
        <w:trPr>
          <w:trHeight w:val="711"/>
        </w:trPr>
        <w:tc>
          <w:tcPr>
            <w:tcW w:w="7826" w:type="dxa"/>
          </w:tcPr>
          <w:p w14:paraId="6EE8978A" w14:textId="77777777" w:rsidR="0030105C" w:rsidRDefault="0030105C" w:rsidP="00F053B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5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010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BOS is taking measures to make sure the syllabus is relevant and regularly updated.</w:t>
            </w:r>
          </w:p>
        </w:tc>
        <w:tc>
          <w:tcPr>
            <w:tcW w:w="1174" w:type="dxa"/>
          </w:tcPr>
          <w:p w14:paraId="6C0A8D01" w14:textId="77777777" w:rsidR="0030105C" w:rsidRDefault="0030105C" w:rsidP="003010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1350" w:type="dxa"/>
          </w:tcPr>
          <w:p w14:paraId="6BD05393" w14:textId="77777777" w:rsidR="0030105C" w:rsidRDefault="0030105C" w:rsidP="003010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440" w:type="dxa"/>
          </w:tcPr>
          <w:p w14:paraId="3223241E" w14:textId="77777777" w:rsidR="0030105C" w:rsidRDefault="0030105C" w:rsidP="003010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350" w:type="dxa"/>
          </w:tcPr>
          <w:p w14:paraId="092D542A" w14:textId="77777777" w:rsidR="0030105C" w:rsidRDefault="0030105C" w:rsidP="003010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350" w:type="dxa"/>
          </w:tcPr>
          <w:p w14:paraId="2B028AC1" w14:textId="77777777" w:rsidR="0030105C" w:rsidRDefault="0030105C" w:rsidP="003010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Strongly Disagree</w:t>
            </w:r>
          </w:p>
        </w:tc>
      </w:tr>
      <w:tr w:rsidR="00625CE4" w14:paraId="7F1DA906" w14:textId="77777777" w:rsidTr="000D7B6C">
        <w:trPr>
          <w:trHeight w:val="711"/>
        </w:trPr>
        <w:tc>
          <w:tcPr>
            <w:tcW w:w="7826" w:type="dxa"/>
          </w:tcPr>
          <w:p w14:paraId="430440C9" w14:textId="77777777" w:rsidR="002A7DD0" w:rsidRPr="00DC0F95" w:rsidRDefault="002A7DD0" w:rsidP="00F053BC">
            <w:pPr>
              <w:pStyle w:val="ListParagraph"/>
              <w:numPr>
                <w:ilvl w:val="0"/>
                <w:numId w:val="7"/>
              </w:numPr>
              <w:ind w:left="525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2A7D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Objectives, POs and COs are well defined in the curriculum/syllabus.</w:t>
            </w:r>
          </w:p>
        </w:tc>
        <w:tc>
          <w:tcPr>
            <w:tcW w:w="1174" w:type="dxa"/>
          </w:tcPr>
          <w:p w14:paraId="15362EF9" w14:textId="77777777" w:rsidR="002A7DD0" w:rsidRDefault="002A7DD0" w:rsidP="002A7D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1350" w:type="dxa"/>
          </w:tcPr>
          <w:p w14:paraId="5AB4B2AA" w14:textId="77777777" w:rsidR="002A7DD0" w:rsidRDefault="002A7DD0" w:rsidP="002A7D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440" w:type="dxa"/>
          </w:tcPr>
          <w:p w14:paraId="6137040A" w14:textId="77777777" w:rsidR="002A7DD0" w:rsidRDefault="002A7DD0" w:rsidP="002A7D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350" w:type="dxa"/>
          </w:tcPr>
          <w:p w14:paraId="16A2DD22" w14:textId="77777777" w:rsidR="002A7DD0" w:rsidRDefault="002A7DD0" w:rsidP="002A7D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350" w:type="dxa"/>
          </w:tcPr>
          <w:p w14:paraId="010A319B" w14:textId="77777777" w:rsidR="002A7DD0" w:rsidRDefault="002A7DD0" w:rsidP="002A7D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Strongly Disagree</w:t>
            </w:r>
          </w:p>
        </w:tc>
      </w:tr>
      <w:tr w:rsidR="002A7DD0" w14:paraId="61EBF29D" w14:textId="77777777" w:rsidTr="000D7B6C">
        <w:trPr>
          <w:trHeight w:val="464"/>
        </w:trPr>
        <w:tc>
          <w:tcPr>
            <w:tcW w:w="7826" w:type="dxa"/>
          </w:tcPr>
          <w:p w14:paraId="2FEA4158" w14:textId="7709D745" w:rsidR="002A7DD0" w:rsidRDefault="002A7DD0" w:rsidP="00F053B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02C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There is a</w:t>
            </w:r>
            <w:ins w:id="4" w:author="Aravind Mitra" w:date="2023-06-27T15:02:00Z">
              <w:r w:rsidR="00F463A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="00F463A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coherence among</w:t>
            </w:r>
            <w:r w:rsidRPr="003402C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units/chapters/modules in the courses offered</w:t>
            </w:r>
          </w:p>
        </w:tc>
        <w:tc>
          <w:tcPr>
            <w:tcW w:w="1174" w:type="dxa"/>
          </w:tcPr>
          <w:p w14:paraId="48D99D37" w14:textId="77777777" w:rsidR="002A7DD0" w:rsidRDefault="002A7DD0" w:rsidP="002A7D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1350" w:type="dxa"/>
          </w:tcPr>
          <w:p w14:paraId="5F71356C" w14:textId="77777777" w:rsidR="002A7DD0" w:rsidRDefault="002A7DD0" w:rsidP="002A7D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440" w:type="dxa"/>
          </w:tcPr>
          <w:p w14:paraId="151B6666" w14:textId="77777777" w:rsidR="002A7DD0" w:rsidRDefault="002A7DD0" w:rsidP="002A7D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350" w:type="dxa"/>
          </w:tcPr>
          <w:p w14:paraId="57341BB0" w14:textId="77777777" w:rsidR="002A7DD0" w:rsidRDefault="002A7DD0" w:rsidP="002A7D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350" w:type="dxa"/>
          </w:tcPr>
          <w:p w14:paraId="05171777" w14:textId="77777777" w:rsidR="002A7DD0" w:rsidRDefault="002A7DD0" w:rsidP="002A7D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Strongly Disagree</w:t>
            </w:r>
          </w:p>
        </w:tc>
      </w:tr>
      <w:tr w:rsidR="00625CE4" w14:paraId="5E3E21F3" w14:textId="77777777" w:rsidTr="000D7B6C">
        <w:trPr>
          <w:trHeight w:val="464"/>
        </w:trPr>
        <w:tc>
          <w:tcPr>
            <w:tcW w:w="7826" w:type="dxa"/>
          </w:tcPr>
          <w:p w14:paraId="33C76EB1" w14:textId="51180E6E" w:rsidR="009C2C96" w:rsidRDefault="009C2C96" w:rsidP="00F053B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5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curriculum of the courses  encourage</w:t>
            </w:r>
            <w:r w:rsidR="00F46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to </w:t>
            </w:r>
            <w:r w:rsidR="00F46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undertake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research work.</w:t>
            </w:r>
          </w:p>
        </w:tc>
        <w:tc>
          <w:tcPr>
            <w:tcW w:w="1174" w:type="dxa"/>
          </w:tcPr>
          <w:p w14:paraId="04EE473C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1350" w:type="dxa"/>
          </w:tcPr>
          <w:p w14:paraId="442F6E7C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440" w:type="dxa"/>
          </w:tcPr>
          <w:p w14:paraId="6AAE72E5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350" w:type="dxa"/>
          </w:tcPr>
          <w:p w14:paraId="417AB1F4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350" w:type="dxa"/>
          </w:tcPr>
          <w:p w14:paraId="1B09B3A9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Strongly Disagree</w:t>
            </w:r>
          </w:p>
        </w:tc>
      </w:tr>
      <w:tr w:rsidR="00625CE4" w14:paraId="647E92FB" w14:textId="77777777" w:rsidTr="000D7B6C">
        <w:trPr>
          <w:trHeight w:val="473"/>
        </w:trPr>
        <w:tc>
          <w:tcPr>
            <w:tcW w:w="7826" w:type="dxa"/>
          </w:tcPr>
          <w:p w14:paraId="10A95307" w14:textId="77777777" w:rsidR="009C2C96" w:rsidRDefault="009C2C96" w:rsidP="00F053B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5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Availability of Student learning resources at college</w:t>
            </w:r>
          </w:p>
        </w:tc>
        <w:tc>
          <w:tcPr>
            <w:tcW w:w="1174" w:type="dxa"/>
          </w:tcPr>
          <w:p w14:paraId="4AE2EEA9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1350" w:type="dxa"/>
          </w:tcPr>
          <w:p w14:paraId="7EEAAF4B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440" w:type="dxa"/>
          </w:tcPr>
          <w:p w14:paraId="0C53D1A7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350" w:type="dxa"/>
          </w:tcPr>
          <w:p w14:paraId="069E9B75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</w:t>
            </w:r>
          </w:p>
        </w:tc>
        <w:tc>
          <w:tcPr>
            <w:tcW w:w="1350" w:type="dxa"/>
          </w:tcPr>
          <w:p w14:paraId="0DBE9C4B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</w:tr>
      <w:tr w:rsidR="00625CE4" w14:paraId="0A3A4F95" w14:textId="77777777" w:rsidTr="000D7B6C">
        <w:trPr>
          <w:trHeight w:val="700"/>
        </w:trPr>
        <w:tc>
          <w:tcPr>
            <w:tcW w:w="7826" w:type="dxa"/>
          </w:tcPr>
          <w:p w14:paraId="66D987B0" w14:textId="02183EFA" w:rsidR="009C2C96" w:rsidRDefault="009C2C96" w:rsidP="00F053B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5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Institution</w:t>
            </w:r>
            <w:ins w:id="5" w:author="Aravind Mitra" w:date="2023-06-27T15:03:00Z">
              <w:r w:rsidR="00F463A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’</w:t>
              </w:r>
            </w:ins>
            <w:r w:rsidR="00F46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academic calendar of events is designed and implemented in adherence to </w:t>
            </w:r>
            <w:r w:rsidR="00F46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university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calendar of events.</w:t>
            </w:r>
          </w:p>
        </w:tc>
        <w:tc>
          <w:tcPr>
            <w:tcW w:w="1174" w:type="dxa"/>
          </w:tcPr>
          <w:p w14:paraId="42376957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1350" w:type="dxa"/>
          </w:tcPr>
          <w:p w14:paraId="62D118DA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440" w:type="dxa"/>
          </w:tcPr>
          <w:p w14:paraId="0AB352C4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350" w:type="dxa"/>
          </w:tcPr>
          <w:p w14:paraId="1C7AEE70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350" w:type="dxa"/>
          </w:tcPr>
          <w:p w14:paraId="331A123C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Strongly Disagree</w:t>
            </w:r>
          </w:p>
        </w:tc>
      </w:tr>
      <w:tr w:rsidR="00625CE4" w14:paraId="7799B24E" w14:textId="77777777" w:rsidTr="000D7B6C">
        <w:trPr>
          <w:trHeight w:val="473"/>
        </w:trPr>
        <w:tc>
          <w:tcPr>
            <w:tcW w:w="7826" w:type="dxa"/>
          </w:tcPr>
          <w:p w14:paraId="7A0BBB0D" w14:textId="2A5E3B6B" w:rsidR="009C2C96" w:rsidRDefault="00F463AF" w:rsidP="00F053B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5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</w:t>
            </w:r>
            <w:r w:rsidR="009C2C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urriculum is balanced with theoretical and practical knowledge.</w:t>
            </w:r>
          </w:p>
        </w:tc>
        <w:tc>
          <w:tcPr>
            <w:tcW w:w="1174" w:type="dxa"/>
          </w:tcPr>
          <w:p w14:paraId="2F13DD35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1350" w:type="dxa"/>
          </w:tcPr>
          <w:p w14:paraId="2819FAEB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440" w:type="dxa"/>
          </w:tcPr>
          <w:p w14:paraId="07BBD9D9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350" w:type="dxa"/>
          </w:tcPr>
          <w:p w14:paraId="4CA11074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350" w:type="dxa"/>
          </w:tcPr>
          <w:p w14:paraId="5A011BF0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Strongly Disagree</w:t>
            </w:r>
          </w:p>
        </w:tc>
      </w:tr>
      <w:tr w:rsidR="00625CE4" w14:paraId="5029CE1B" w14:textId="77777777" w:rsidTr="000D7B6C">
        <w:trPr>
          <w:trHeight w:val="711"/>
        </w:trPr>
        <w:tc>
          <w:tcPr>
            <w:tcW w:w="7826" w:type="dxa"/>
          </w:tcPr>
          <w:p w14:paraId="5E5A5EA8" w14:textId="4199ACAC" w:rsidR="009C2C96" w:rsidRDefault="00F463AF" w:rsidP="00F053B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5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</w:t>
            </w:r>
            <w:r w:rsidR="009C2C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urriculum has potential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to develop </w:t>
            </w:r>
            <w:r w:rsidR="009C2C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habit of self-learning among students.</w:t>
            </w:r>
          </w:p>
        </w:tc>
        <w:tc>
          <w:tcPr>
            <w:tcW w:w="1174" w:type="dxa"/>
          </w:tcPr>
          <w:p w14:paraId="4BEE4AD7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1350" w:type="dxa"/>
          </w:tcPr>
          <w:p w14:paraId="0FBA04F5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440" w:type="dxa"/>
          </w:tcPr>
          <w:p w14:paraId="6E5CDF3A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350" w:type="dxa"/>
          </w:tcPr>
          <w:p w14:paraId="7BECA50F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350" w:type="dxa"/>
          </w:tcPr>
          <w:p w14:paraId="40852D5B" w14:textId="77777777" w:rsidR="009C2C96" w:rsidRDefault="009C2C96" w:rsidP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Strongly Disagree</w:t>
            </w:r>
          </w:p>
        </w:tc>
      </w:tr>
      <w:tr w:rsidR="004D6C8A" w14:paraId="2AEF9AD8" w14:textId="77777777" w:rsidTr="000D7B6C">
        <w:trPr>
          <w:trHeight w:val="711"/>
        </w:trPr>
        <w:tc>
          <w:tcPr>
            <w:tcW w:w="7826" w:type="dxa"/>
          </w:tcPr>
          <w:p w14:paraId="6ED4B7AD" w14:textId="270DC3AB" w:rsidR="004D6C8A" w:rsidRPr="009C2C96" w:rsidRDefault="009C2C96" w:rsidP="00F053B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5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Scope for</w:t>
            </w:r>
            <w:ins w:id="6" w:author="Aravind Mitra" w:date="2023-06-27T15:05:00Z">
              <w:r w:rsidR="00F463A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 xml:space="preserve"> </w:t>
              </w:r>
            </w:ins>
            <w:r w:rsidR="00F46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ICT </w:t>
            </w:r>
            <w:r w:rsidR="00F46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in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teaching as per curriculum</w:t>
            </w:r>
          </w:p>
        </w:tc>
        <w:tc>
          <w:tcPr>
            <w:tcW w:w="1174" w:type="dxa"/>
          </w:tcPr>
          <w:p w14:paraId="719747D4" w14:textId="77777777" w:rsidR="004D6C8A" w:rsidRPr="009C2C96" w:rsidRDefault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C96">
              <w:rPr>
                <w:rFonts w:ascii="Times New Roman" w:eastAsia="Times New Roman" w:hAnsi="Times New Roman" w:cs="Times New Roman"/>
                <w:sz w:val="24"/>
                <w:szCs w:val="24"/>
              </w:rPr>
              <w:t>Very high</w:t>
            </w:r>
          </w:p>
        </w:tc>
        <w:tc>
          <w:tcPr>
            <w:tcW w:w="1350" w:type="dxa"/>
          </w:tcPr>
          <w:p w14:paraId="53AB8414" w14:textId="77777777" w:rsidR="004D6C8A" w:rsidRPr="009C2C96" w:rsidRDefault="001B40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="009C2C96" w:rsidRPr="009C2C96">
              <w:rPr>
                <w:rFonts w:ascii="Times New Roman" w:eastAsia="Times New Roman" w:hAnsi="Times New Roman" w:cs="Times New Roman"/>
                <w:sz w:val="24"/>
                <w:szCs w:val="24"/>
              </w:rPr>
              <w:t>igh</w:t>
            </w:r>
          </w:p>
        </w:tc>
        <w:tc>
          <w:tcPr>
            <w:tcW w:w="1440" w:type="dxa"/>
          </w:tcPr>
          <w:p w14:paraId="75F6DB0A" w14:textId="77777777" w:rsidR="004D6C8A" w:rsidRPr="009C2C96" w:rsidRDefault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C96">
              <w:rPr>
                <w:rFonts w:ascii="Times New Roman" w:eastAsia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350" w:type="dxa"/>
          </w:tcPr>
          <w:p w14:paraId="1A3DFE6E" w14:textId="77777777" w:rsidR="004D6C8A" w:rsidRPr="009C2C96" w:rsidRDefault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C96">
              <w:rPr>
                <w:rFonts w:ascii="Times New Roman" w:eastAsia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350" w:type="dxa"/>
          </w:tcPr>
          <w:p w14:paraId="575675BC" w14:textId="77777777" w:rsidR="004D6C8A" w:rsidRPr="009C2C96" w:rsidRDefault="009C2C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C96">
              <w:rPr>
                <w:rFonts w:ascii="Times New Roman" w:eastAsia="Times New Roman" w:hAnsi="Times New Roman" w:cs="Times New Roman"/>
                <w:sz w:val="24"/>
                <w:szCs w:val="24"/>
              </w:rPr>
              <w:t>Very low</w:t>
            </w:r>
          </w:p>
        </w:tc>
      </w:tr>
      <w:tr w:rsidR="00625CE4" w14:paraId="13E4B70E" w14:textId="77777777" w:rsidTr="000D7B6C">
        <w:trPr>
          <w:trHeight w:val="464"/>
        </w:trPr>
        <w:tc>
          <w:tcPr>
            <w:tcW w:w="7826" w:type="dxa"/>
          </w:tcPr>
          <w:p w14:paraId="45141960" w14:textId="44212B2D" w:rsidR="00B846FA" w:rsidRPr="009C2C96" w:rsidRDefault="00B846FA" w:rsidP="00F053B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5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The</w:t>
            </w:r>
            <w:r w:rsidR="006862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time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and </w:t>
            </w:r>
            <w:r w:rsidRPr="00B846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credits </w:t>
            </w:r>
            <w:r w:rsidR="00F46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</w:t>
            </w:r>
            <w:r w:rsidRPr="00B846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each course are well defined and distributed</w:t>
            </w:r>
          </w:p>
        </w:tc>
        <w:tc>
          <w:tcPr>
            <w:tcW w:w="1174" w:type="dxa"/>
          </w:tcPr>
          <w:p w14:paraId="2F1E479A" w14:textId="77777777" w:rsidR="00B846FA" w:rsidRDefault="00B846FA" w:rsidP="00B846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1350" w:type="dxa"/>
          </w:tcPr>
          <w:p w14:paraId="37AD9C9D" w14:textId="77777777" w:rsidR="00B846FA" w:rsidRDefault="00B846FA" w:rsidP="00B846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440" w:type="dxa"/>
          </w:tcPr>
          <w:p w14:paraId="1A5DF952" w14:textId="77777777" w:rsidR="00B846FA" w:rsidRDefault="00B846FA" w:rsidP="00B846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350" w:type="dxa"/>
          </w:tcPr>
          <w:p w14:paraId="223280CE" w14:textId="77777777" w:rsidR="00B846FA" w:rsidRDefault="00B846FA" w:rsidP="00B846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350" w:type="dxa"/>
          </w:tcPr>
          <w:p w14:paraId="0684134A" w14:textId="77777777" w:rsidR="00B846FA" w:rsidRDefault="00B846FA" w:rsidP="00B846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Strongly Disagree</w:t>
            </w:r>
          </w:p>
        </w:tc>
      </w:tr>
      <w:tr w:rsidR="00625CE4" w14:paraId="5DB061CE" w14:textId="77777777" w:rsidTr="000D7B6C">
        <w:trPr>
          <w:trHeight w:val="464"/>
        </w:trPr>
        <w:tc>
          <w:tcPr>
            <w:tcW w:w="14490" w:type="dxa"/>
            <w:gridSpan w:val="6"/>
          </w:tcPr>
          <w:p w14:paraId="484F5E44" w14:textId="77777777" w:rsidR="00F053BC" w:rsidRDefault="00F053BC" w:rsidP="00625CE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27E029CD" w14:textId="3B875AC1" w:rsidR="00625CE4" w:rsidRPr="006B706F" w:rsidRDefault="00C12DD3" w:rsidP="00625CE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Feedback on </w:t>
            </w:r>
            <w:r w:rsidR="0021215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infrastructure</w:t>
            </w:r>
            <w:ins w:id="7" w:author="Aravind Mitra" w:date="2023-06-27T15:10:00Z">
              <w:r w:rsidR="00D46202">
                <w:rPr>
                  <w:rFonts w:ascii="Times New Roman" w:eastAsia="Times New Roman" w:hAnsi="Times New Roman" w:cs="Times New Roman"/>
                  <w:b/>
                  <w:color w:val="000000" w:themeColor="text1"/>
                  <w:sz w:val="28"/>
                  <w:szCs w:val="28"/>
                </w:rPr>
                <w:t>,</w:t>
              </w:r>
            </w:ins>
            <w:r w:rsidR="0021215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s</w:t>
            </w:r>
            <w:r w:rsidR="00212154" w:rsidRPr="006B706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upport and ambience</w:t>
            </w:r>
          </w:p>
        </w:tc>
      </w:tr>
      <w:tr w:rsidR="00625CE4" w14:paraId="4FA8CA30" w14:textId="77777777" w:rsidTr="000D7B6C">
        <w:trPr>
          <w:trHeight w:val="464"/>
        </w:trPr>
        <w:tc>
          <w:tcPr>
            <w:tcW w:w="7826" w:type="dxa"/>
          </w:tcPr>
          <w:p w14:paraId="52A50EDA" w14:textId="47495996" w:rsidR="00625CE4" w:rsidRPr="00625CE4" w:rsidRDefault="00625CE4">
            <w:pPr>
              <w:pStyle w:val="ListParagraph"/>
              <w:numPr>
                <w:ilvl w:val="3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5" w:hanging="54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pPrChange w:id="8" w:author="Admin" w:date="2023-06-27T16:31:00Z">
                <w:pPr>
                  <w:pStyle w:val="ListParagraph"/>
                  <w:numPr>
                    <w:ilvl w:val="3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975" w:hanging="360"/>
                  <w:jc w:val="both"/>
                </w:pPr>
              </w:pPrChange>
            </w:pPr>
            <w:r w:rsidRPr="00625CE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Rate the </w:t>
            </w:r>
            <w:r w:rsidR="00F463A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availability of </w:t>
            </w:r>
            <w:r w:rsidRPr="00625CE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ICT facilities in the college for teaching and learning</w:t>
            </w:r>
          </w:p>
        </w:tc>
        <w:tc>
          <w:tcPr>
            <w:tcW w:w="1174" w:type="dxa"/>
          </w:tcPr>
          <w:p w14:paraId="21379411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1350" w:type="dxa"/>
          </w:tcPr>
          <w:p w14:paraId="6C3825F7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1440" w:type="dxa"/>
          </w:tcPr>
          <w:p w14:paraId="4115741C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1350" w:type="dxa"/>
          </w:tcPr>
          <w:p w14:paraId="6F1427EB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1350" w:type="dxa"/>
          </w:tcPr>
          <w:p w14:paraId="734C42BA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625CE4" w14:paraId="155664CD" w14:textId="77777777" w:rsidTr="000D7B6C">
        <w:trPr>
          <w:trHeight w:val="473"/>
        </w:trPr>
        <w:tc>
          <w:tcPr>
            <w:tcW w:w="7826" w:type="dxa"/>
          </w:tcPr>
          <w:p w14:paraId="19616D94" w14:textId="77777777" w:rsidR="00625CE4" w:rsidRPr="00625CE4" w:rsidRDefault="00625CE4">
            <w:pPr>
              <w:pStyle w:val="ListParagraph"/>
              <w:numPr>
                <w:ilvl w:val="3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5" w:hanging="54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pPrChange w:id="9" w:author="Admin" w:date="2023-06-27T16:31:00Z">
                <w:pPr>
                  <w:pStyle w:val="ListParagraph"/>
                  <w:numPr>
                    <w:ilvl w:val="3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885" w:hanging="270"/>
                  <w:jc w:val="both"/>
                </w:pPr>
              </w:pPrChange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625CE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Rate the rest room facilities.</w:t>
            </w:r>
          </w:p>
        </w:tc>
        <w:tc>
          <w:tcPr>
            <w:tcW w:w="1174" w:type="dxa"/>
          </w:tcPr>
          <w:p w14:paraId="49B58DF2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1350" w:type="dxa"/>
          </w:tcPr>
          <w:p w14:paraId="55136C2E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1440" w:type="dxa"/>
          </w:tcPr>
          <w:p w14:paraId="652A16CC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1350" w:type="dxa"/>
          </w:tcPr>
          <w:p w14:paraId="1AB97424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1350" w:type="dxa"/>
          </w:tcPr>
          <w:p w14:paraId="57A94F5C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625CE4" w14:paraId="6B4B7140" w14:textId="77777777" w:rsidTr="000D7B6C">
        <w:trPr>
          <w:trHeight w:val="473"/>
        </w:trPr>
        <w:tc>
          <w:tcPr>
            <w:tcW w:w="7826" w:type="dxa"/>
          </w:tcPr>
          <w:p w14:paraId="2E65C0ED" w14:textId="1A514684" w:rsidR="00625CE4" w:rsidRDefault="00625CE4">
            <w:pPr>
              <w:pStyle w:val="ListParagraph"/>
              <w:numPr>
                <w:ilvl w:val="3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5" w:hanging="54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pPrChange w:id="10" w:author="Admin" w:date="2023-06-27T16:31:00Z">
                <w:pPr>
                  <w:pStyle w:val="ListParagraph"/>
                  <w:numPr>
                    <w:ilvl w:val="3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885" w:hanging="270"/>
                  <w:jc w:val="both"/>
                </w:pPr>
              </w:pPrChange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Power backup and internet facilities</w:t>
            </w:r>
            <w:ins w:id="11" w:author="Aravind Mitra" w:date="2023-06-27T15:08:00Z">
              <w:r w:rsidR="00F463A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.</w:t>
              </w:r>
            </w:ins>
          </w:p>
        </w:tc>
        <w:tc>
          <w:tcPr>
            <w:tcW w:w="1174" w:type="dxa"/>
          </w:tcPr>
          <w:p w14:paraId="10A6FD45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1350" w:type="dxa"/>
          </w:tcPr>
          <w:p w14:paraId="714F0A3E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1440" w:type="dxa"/>
          </w:tcPr>
          <w:p w14:paraId="0048E5FD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1350" w:type="dxa"/>
          </w:tcPr>
          <w:p w14:paraId="07ABB8F6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1350" w:type="dxa"/>
          </w:tcPr>
          <w:p w14:paraId="61E362A0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625CE4" w14:paraId="0883EC6D" w14:textId="77777777" w:rsidTr="000D7B6C">
        <w:trPr>
          <w:trHeight w:val="473"/>
        </w:trPr>
        <w:tc>
          <w:tcPr>
            <w:tcW w:w="7826" w:type="dxa"/>
          </w:tcPr>
          <w:p w14:paraId="48448CB3" w14:textId="77777777" w:rsidR="00625CE4" w:rsidRDefault="00625CE4">
            <w:pPr>
              <w:pStyle w:val="ListParagraph"/>
              <w:numPr>
                <w:ilvl w:val="3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5" w:hanging="54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pPrChange w:id="12" w:author="Admin" w:date="2023-06-27T16:31:00Z">
                <w:pPr>
                  <w:pStyle w:val="ListParagraph"/>
                  <w:numPr>
                    <w:ilvl w:val="3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885" w:hanging="270"/>
                  <w:jc w:val="both"/>
                </w:pPr>
              </w:pPrChange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Availability of reference books in the library </w:t>
            </w:r>
          </w:p>
        </w:tc>
        <w:tc>
          <w:tcPr>
            <w:tcW w:w="1174" w:type="dxa"/>
          </w:tcPr>
          <w:p w14:paraId="08D690F6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1350" w:type="dxa"/>
          </w:tcPr>
          <w:p w14:paraId="2A83F05B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1440" w:type="dxa"/>
          </w:tcPr>
          <w:p w14:paraId="22A8955F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1350" w:type="dxa"/>
          </w:tcPr>
          <w:p w14:paraId="38772DD6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1350" w:type="dxa"/>
          </w:tcPr>
          <w:p w14:paraId="4F2639CA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625CE4" w14:paraId="30D76B30" w14:textId="77777777" w:rsidTr="000D7B6C">
        <w:trPr>
          <w:trHeight w:val="473"/>
        </w:trPr>
        <w:tc>
          <w:tcPr>
            <w:tcW w:w="7826" w:type="dxa"/>
          </w:tcPr>
          <w:p w14:paraId="4811D69B" w14:textId="77777777" w:rsidR="00625CE4" w:rsidRPr="00625CE4" w:rsidRDefault="00625CE4">
            <w:pPr>
              <w:pStyle w:val="ListParagraph"/>
              <w:numPr>
                <w:ilvl w:val="3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5" w:hanging="54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pPrChange w:id="13" w:author="Admin" w:date="2023-06-27T16:31:00Z">
                <w:pPr>
                  <w:pStyle w:val="ListParagraph"/>
                  <w:numPr>
                    <w:ilvl w:val="3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975" w:hanging="360"/>
                  <w:jc w:val="both"/>
                </w:pPr>
              </w:pPrChange>
            </w:pPr>
            <w:r w:rsidRPr="00625CE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Greenery and Cleanliness maintenance in the campus. </w:t>
            </w:r>
          </w:p>
        </w:tc>
        <w:tc>
          <w:tcPr>
            <w:tcW w:w="1174" w:type="dxa"/>
          </w:tcPr>
          <w:p w14:paraId="6F62DD4F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1350" w:type="dxa"/>
          </w:tcPr>
          <w:p w14:paraId="3ED11A35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440" w:type="dxa"/>
          </w:tcPr>
          <w:p w14:paraId="76E73C7E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350" w:type="dxa"/>
          </w:tcPr>
          <w:p w14:paraId="2008946D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</w:t>
            </w:r>
          </w:p>
        </w:tc>
        <w:tc>
          <w:tcPr>
            <w:tcW w:w="1350" w:type="dxa"/>
          </w:tcPr>
          <w:p w14:paraId="0432EDBF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</w:tr>
      <w:tr w:rsidR="00625CE4" w14:paraId="3C1F2D18" w14:textId="77777777" w:rsidTr="000D7B6C">
        <w:trPr>
          <w:trHeight w:val="247"/>
        </w:trPr>
        <w:tc>
          <w:tcPr>
            <w:tcW w:w="7826" w:type="dxa"/>
          </w:tcPr>
          <w:p w14:paraId="5337F01F" w14:textId="77777777" w:rsidR="00625CE4" w:rsidRPr="00C93820" w:rsidRDefault="00625CE4">
            <w:pPr>
              <w:pStyle w:val="ListParagraph"/>
              <w:numPr>
                <w:ilvl w:val="3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25" w:hanging="5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pPrChange w:id="14" w:author="Admin" w:date="2023-06-27T16:31:00Z">
                <w:pPr>
                  <w:pStyle w:val="ListParagraph"/>
                  <w:numPr>
                    <w:ilvl w:val="3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975" w:hanging="360"/>
                  <w:jc w:val="both"/>
                </w:pPr>
              </w:pPrChange>
            </w:pPr>
            <w:r w:rsidRPr="00C938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Any other suggestions…………………..</w:t>
            </w:r>
          </w:p>
        </w:tc>
        <w:tc>
          <w:tcPr>
            <w:tcW w:w="6664" w:type="dxa"/>
            <w:gridSpan w:val="5"/>
          </w:tcPr>
          <w:p w14:paraId="2403AD61" w14:textId="77777777" w:rsidR="00625CE4" w:rsidRDefault="00625CE4" w:rsidP="00625C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311B6CE" w14:textId="77777777" w:rsidR="004D6C8A" w:rsidRDefault="004D6C8A">
      <w:pPr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bookmarkStart w:id="15" w:name="_heading=h.gjdgxs" w:colFirst="0" w:colLast="0"/>
      <w:bookmarkEnd w:id="15"/>
    </w:p>
    <w:p w14:paraId="299EC272" w14:textId="77777777" w:rsidR="004D6C8A" w:rsidRDefault="0081028E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br w:type="page"/>
      </w:r>
    </w:p>
    <w:p w14:paraId="4A965F70" w14:textId="77777777" w:rsidR="004D6C8A" w:rsidRDefault="0081028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 xml:space="preserve">Feedback from </w:t>
      </w:r>
      <w:r w:rsidR="004B38A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employer on curriculum and students</w:t>
      </w:r>
    </w:p>
    <w:p w14:paraId="05D8253B" w14:textId="77777777" w:rsidR="004D6C8A" w:rsidRDefault="0081028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Type of setting/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Organisation</w:t>
      </w:r>
      <w:proofErr w:type="spellEnd"/>
      <w:r w:rsidR="00A861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14:paraId="5018FE3B" w14:textId="77777777" w:rsidR="004D6C8A" w:rsidRDefault="008102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Government </w:t>
      </w:r>
    </w:p>
    <w:p w14:paraId="69DE074E" w14:textId="77777777" w:rsidR="004D6C8A" w:rsidRDefault="008102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Semi-Government</w:t>
      </w:r>
    </w:p>
    <w:p w14:paraId="05CB2E6E" w14:textId="77777777" w:rsidR="004D6C8A" w:rsidRDefault="008102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Private</w:t>
      </w:r>
    </w:p>
    <w:p w14:paraId="5EC0E56F" w14:textId="77777777" w:rsidR="004D6C8A" w:rsidRDefault="0081028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Name:</w:t>
      </w:r>
    </w:p>
    <w:p w14:paraId="292ECB5C" w14:textId="77777777" w:rsidR="004D6C8A" w:rsidRDefault="0081028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Designation:</w:t>
      </w:r>
    </w:p>
    <w:p w14:paraId="033C61D1" w14:textId="77777777" w:rsidR="004D6C8A" w:rsidRDefault="0081028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Contact Number</w:t>
      </w:r>
      <w:r w:rsidR="00A97C6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tbl>
      <w:tblPr>
        <w:tblStyle w:val="a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8152"/>
        <w:gridCol w:w="1043"/>
        <w:gridCol w:w="1323"/>
        <w:gridCol w:w="1350"/>
        <w:gridCol w:w="1350"/>
        <w:gridCol w:w="1352"/>
      </w:tblGrid>
      <w:tr w:rsidR="004D6C8A" w14:paraId="508772D9" w14:textId="77777777" w:rsidTr="00923880">
        <w:trPr>
          <w:trHeight w:val="520"/>
        </w:trPr>
        <w:tc>
          <w:tcPr>
            <w:tcW w:w="2798" w:type="pct"/>
          </w:tcPr>
          <w:p w14:paraId="3E8136CA" w14:textId="77777777" w:rsidR="004D6C8A" w:rsidRDefault="00810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Particulars</w:t>
            </w:r>
          </w:p>
        </w:tc>
        <w:tc>
          <w:tcPr>
            <w:tcW w:w="358" w:type="pct"/>
          </w:tcPr>
          <w:p w14:paraId="7E1FAF22" w14:textId="77777777" w:rsidR="004D6C8A" w:rsidRDefault="0081028E" w:rsidP="0049516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05</w:t>
            </w:r>
          </w:p>
        </w:tc>
        <w:tc>
          <w:tcPr>
            <w:tcW w:w="454" w:type="pct"/>
          </w:tcPr>
          <w:p w14:paraId="208EB4B3" w14:textId="77777777" w:rsidR="004D6C8A" w:rsidRDefault="0081028E" w:rsidP="0049516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463" w:type="pct"/>
          </w:tcPr>
          <w:p w14:paraId="1DB6E88F" w14:textId="77777777" w:rsidR="004D6C8A" w:rsidRDefault="0081028E" w:rsidP="0049516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463" w:type="pct"/>
          </w:tcPr>
          <w:p w14:paraId="0D046BE7" w14:textId="77777777" w:rsidR="004D6C8A" w:rsidRDefault="0081028E" w:rsidP="0049516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02</w:t>
            </w:r>
          </w:p>
        </w:tc>
        <w:tc>
          <w:tcPr>
            <w:tcW w:w="463" w:type="pct"/>
          </w:tcPr>
          <w:p w14:paraId="7DAC2800" w14:textId="77777777" w:rsidR="004D6C8A" w:rsidRDefault="0081028E" w:rsidP="0049516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01</w:t>
            </w:r>
          </w:p>
        </w:tc>
      </w:tr>
      <w:tr w:rsidR="00A8619A" w14:paraId="2C5A61D7" w14:textId="77777777" w:rsidTr="00923880">
        <w:trPr>
          <w:trHeight w:val="896"/>
        </w:trPr>
        <w:tc>
          <w:tcPr>
            <w:tcW w:w="2798" w:type="pct"/>
          </w:tcPr>
          <w:p w14:paraId="774DC991" w14:textId="6746CDA2" w:rsidR="00A8619A" w:rsidRDefault="00A8619A" w:rsidP="00A8619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Rate the relevance of the curriculum</w:t>
            </w:r>
            <w:del w:id="16" w:author="Aravind Mitra" w:date="2023-06-27T15:12:00Z">
              <w:r w:rsidDel="00D46202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delText xml:space="preserve"> </w:delText>
              </w:r>
            </w:del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46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to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industry</w:t>
            </w:r>
            <w:ins w:id="17" w:author="Aravind Mitra" w:date="2023-06-27T15:12:00Z">
              <w:r w:rsidR="00D46202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.</w:t>
              </w:r>
            </w:ins>
          </w:p>
        </w:tc>
        <w:tc>
          <w:tcPr>
            <w:tcW w:w="358" w:type="pct"/>
          </w:tcPr>
          <w:p w14:paraId="7E3ABE9A" w14:textId="77777777" w:rsidR="00A8619A" w:rsidRDefault="00A8619A" w:rsidP="00A861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454" w:type="pct"/>
          </w:tcPr>
          <w:p w14:paraId="2EAF0EC3" w14:textId="77777777" w:rsidR="00A8619A" w:rsidRDefault="00A8619A" w:rsidP="00A861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463" w:type="pct"/>
          </w:tcPr>
          <w:p w14:paraId="0CD60936" w14:textId="77777777" w:rsidR="00A8619A" w:rsidRDefault="00A8619A" w:rsidP="00A861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463" w:type="pct"/>
          </w:tcPr>
          <w:p w14:paraId="0A2C2334" w14:textId="77777777" w:rsidR="00A8619A" w:rsidRDefault="00A8619A" w:rsidP="00A861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463" w:type="pct"/>
          </w:tcPr>
          <w:p w14:paraId="5A4F3969" w14:textId="77777777" w:rsidR="00A8619A" w:rsidRDefault="00A8619A" w:rsidP="00A861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A8619A" w14:paraId="22291DC7" w14:textId="77777777" w:rsidTr="00923880">
        <w:trPr>
          <w:trHeight w:val="775"/>
        </w:trPr>
        <w:tc>
          <w:tcPr>
            <w:tcW w:w="2798" w:type="pct"/>
          </w:tcPr>
          <w:p w14:paraId="22682FC7" w14:textId="512DDF1F" w:rsidR="00A8619A" w:rsidRDefault="00A8619A" w:rsidP="00A8619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Rate the outcomes </w:t>
            </w:r>
            <w:r w:rsidR="00D46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of the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course content</w:t>
            </w:r>
          </w:p>
        </w:tc>
        <w:tc>
          <w:tcPr>
            <w:tcW w:w="358" w:type="pct"/>
          </w:tcPr>
          <w:p w14:paraId="11FDA163" w14:textId="77777777" w:rsidR="00A8619A" w:rsidRDefault="00A8619A" w:rsidP="00A861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454" w:type="pct"/>
          </w:tcPr>
          <w:p w14:paraId="4A25205E" w14:textId="77777777" w:rsidR="00A8619A" w:rsidRDefault="00A8619A" w:rsidP="00A861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463" w:type="pct"/>
          </w:tcPr>
          <w:p w14:paraId="0D5781FB" w14:textId="77777777" w:rsidR="00A8619A" w:rsidRDefault="00A8619A" w:rsidP="00A861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463" w:type="pct"/>
          </w:tcPr>
          <w:p w14:paraId="712226C3" w14:textId="77777777" w:rsidR="00A8619A" w:rsidRDefault="00A8619A" w:rsidP="00A861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463" w:type="pct"/>
          </w:tcPr>
          <w:p w14:paraId="463609F7" w14:textId="77777777" w:rsidR="00A8619A" w:rsidRDefault="00A8619A" w:rsidP="00A861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A8619A" w14:paraId="400FD64E" w14:textId="77777777" w:rsidTr="00923880">
        <w:trPr>
          <w:trHeight w:val="908"/>
        </w:trPr>
        <w:tc>
          <w:tcPr>
            <w:tcW w:w="2798" w:type="pct"/>
          </w:tcPr>
          <w:p w14:paraId="1E6814FD" w14:textId="3061771B" w:rsidR="00A8619A" w:rsidRDefault="00A8619A" w:rsidP="00A8619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Capability of the employee in the achievement of the organization's goals and objectives</w:t>
            </w:r>
            <w:ins w:id="18" w:author="Aravind Mitra" w:date="2023-06-27T15:13:00Z">
              <w:r w:rsidR="00D46202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.</w:t>
              </w:r>
            </w:ins>
          </w:p>
        </w:tc>
        <w:tc>
          <w:tcPr>
            <w:tcW w:w="358" w:type="pct"/>
          </w:tcPr>
          <w:p w14:paraId="19FA0282" w14:textId="77777777" w:rsidR="00A8619A" w:rsidRDefault="00A8619A" w:rsidP="00A861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454" w:type="pct"/>
          </w:tcPr>
          <w:p w14:paraId="273EEB7A" w14:textId="77777777" w:rsidR="00A8619A" w:rsidRDefault="00A8619A" w:rsidP="00A861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463" w:type="pct"/>
          </w:tcPr>
          <w:p w14:paraId="33DC6E47" w14:textId="77777777" w:rsidR="00A8619A" w:rsidRDefault="00A8619A" w:rsidP="00A861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463" w:type="pct"/>
          </w:tcPr>
          <w:p w14:paraId="2A7F7428" w14:textId="77777777" w:rsidR="00A8619A" w:rsidRDefault="00A8619A" w:rsidP="00A861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463" w:type="pct"/>
          </w:tcPr>
          <w:p w14:paraId="7697FE9D" w14:textId="77777777" w:rsidR="00A8619A" w:rsidRDefault="00A8619A" w:rsidP="00A861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F60621" w14:paraId="5CED0A7A" w14:textId="77777777" w:rsidTr="00923880">
        <w:trPr>
          <w:trHeight w:val="387"/>
        </w:trPr>
        <w:tc>
          <w:tcPr>
            <w:tcW w:w="2798" w:type="pct"/>
          </w:tcPr>
          <w:p w14:paraId="3A9D3F2F" w14:textId="5A825F2C" w:rsidR="00F60621" w:rsidRDefault="00F60621" w:rsidP="00F6062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ICT and Soft skills of the employees</w:t>
            </w:r>
            <w:ins w:id="19" w:author="Aravind Mitra" w:date="2023-06-27T15:15:00Z">
              <w:r w:rsidR="00D46202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.</w:t>
              </w:r>
            </w:ins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8" w:type="pct"/>
          </w:tcPr>
          <w:p w14:paraId="3D8DC78A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454" w:type="pct"/>
          </w:tcPr>
          <w:p w14:paraId="032CCE55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463" w:type="pct"/>
          </w:tcPr>
          <w:p w14:paraId="68F43425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463" w:type="pct"/>
          </w:tcPr>
          <w:p w14:paraId="7B816228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463" w:type="pct"/>
          </w:tcPr>
          <w:p w14:paraId="2D9F8CE5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F60621" w14:paraId="25CF47F6" w14:textId="77777777" w:rsidTr="00923880">
        <w:trPr>
          <w:trHeight w:val="908"/>
        </w:trPr>
        <w:tc>
          <w:tcPr>
            <w:tcW w:w="2798" w:type="pct"/>
          </w:tcPr>
          <w:p w14:paraId="0CB7C9A2" w14:textId="78A288AD" w:rsidR="00F60621" w:rsidRDefault="00F60621" w:rsidP="00F6062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Ability to manage relationship (</w:t>
            </w:r>
            <w:r w:rsidR="00D46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with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seniors, subordinates and juniors)</w:t>
            </w:r>
            <w:ins w:id="20" w:author="Aravind Mitra" w:date="2023-06-27T15:15:00Z">
              <w:r w:rsidR="00D46202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.</w:t>
              </w:r>
            </w:ins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8" w:type="pct"/>
          </w:tcPr>
          <w:p w14:paraId="01BF0121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454" w:type="pct"/>
          </w:tcPr>
          <w:p w14:paraId="179B0816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463" w:type="pct"/>
          </w:tcPr>
          <w:p w14:paraId="3191F735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463" w:type="pct"/>
          </w:tcPr>
          <w:p w14:paraId="47C5741C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463" w:type="pct"/>
          </w:tcPr>
          <w:p w14:paraId="7D04376D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F60621" w14:paraId="0B3C1C74" w14:textId="77777777" w:rsidTr="00923880">
        <w:trPr>
          <w:trHeight w:val="896"/>
        </w:trPr>
        <w:tc>
          <w:tcPr>
            <w:tcW w:w="2798" w:type="pct"/>
          </w:tcPr>
          <w:p w14:paraId="1C08697B" w14:textId="77777777" w:rsidR="00F60621" w:rsidRDefault="00F60621" w:rsidP="00F6062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Rate the Communication skills of the employee</w:t>
            </w:r>
          </w:p>
        </w:tc>
        <w:tc>
          <w:tcPr>
            <w:tcW w:w="358" w:type="pct"/>
          </w:tcPr>
          <w:p w14:paraId="09C3679B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454" w:type="pct"/>
          </w:tcPr>
          <w:p w14:paraId="286A6992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463" w:type="pct"/>
          </w:tcPr>
          <w:p w14:paraId="1560CBBA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463" w:type="pct"/>
          </w:tcPr>
          <w:p w14:paraId="3D744F33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463" w:type="pct"/>
          </w:tcPr>
          <w:p w14:paraId="320F2CF2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F60621" w14:paraId="29852A79" w14:textId="77777777" w:rsidTr="00923880">
        <w:trPr>
          <w:trHeight w:val="520"/>
        </w:trPr>
        <w:tc>
          <w:tcPr>
            <w:tcW w:w="2798" w:type="pct"/>
          </w:tcPr>
          <w:p w14:paraId="1C1C4E22" w14:textId="484E7259" w:rsidR="00F60621" w:rsidRDefault="00F60621" w:rsidP="00F6062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Ability to work in a group/</w:t>
            </w:r>
            <w:r w:rsidR="00D46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eam</w:t>
            </w:r>
          </w:p>
        </w:tc>
        <w:tc>
          <w:tcPr>
            <w:tcW w:w="358" w:type="pct"/>
          </w:tcPr>
          <w:p w14:paraId="04EE267A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454" w:type="pct"/>
          </w:tcPr>
          <w:p w14:paraId="3F46CBAB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463" w:type="pct"/>
          </w:tcPr>
          <w:p w14:paraId="1A00458D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463" w:type="pct"/>
          </w:tcPr>
          <w:p w14:paraId="1778F151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463" w:type="pct"/>
          </w:tcPr>
          <w:p w14:paraId="15CE61A8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F60621" w14:paraId="2FD04182" w14:textId="77777777" w:rsidTr="00923880">
        <w:trPr>
          <w:trHeight w:val="908"/>
        </w:trPr>
        <w:tc>
          <w:tcPr>
            <w:tcW w:w="2798" w:type="pct"/>
          </w:tcPr>
          <w:p w14:paraId="74BB1F86" w14:textId="77777777" w:rsidR="00F60621" w:rsidRDefault="00F60621" w:rsidP="00F6062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Overall performance of our alumni (your employee)</w:t>
            </w:r>
          </w:p>
        </w:tc>
        <w:tc>
          <w:tcPr>
            <w:tcW w:w="358" w:type="pct"/>
          </w:tcPr>
          <w:p w14:paraId="49B54107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454" w:type="pct"/>
          </w:tcPr>
          <w:p w14:paraId="498C925E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463" w:type="pct"/>
          </w:tcPr>
          <w:p w14:paraId="30D7FE69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463" w:type="pct"/>
          </w:tcPr>
          <w:p w14:paraId="6947C8F3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463" w:type="pct"/>
          </w:tcPr>
          <w:p w14:paraId="01F50512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F60621" w14:paraId="600AAE95" w14:textId="77777777" w:rsidTr="00923880">
        <w:trPr>
          <w:trHeight w:val="908"/>
        </w:trPr>
        <w:tc>
          <w:tcPr>
            <w:tcW w:w="2798" w:type="pct"/>
          </w:tcPr>
          <w:p w14:paraId="377CD90E" w14:textId="03E37DEF" w:rsidR="00F60621" w:rsidRDefault="00F60621" w:rsidP="00F6062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21" w:name="_GoBack"/>
            <w:bookmarkEnd w:id="2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The syllabus </w:t>
            </w:r>
            <w:r w:rsidR="00810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strikes a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balance between theory and </w:t>
            </w:r>
            <w:r w:rsidR="00810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its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application</w:t>
            </w:r>
            <w:ins w:id="22" w:author="Aravind Mitra" w:date="2023-06-27T15:19:00Z">
              <w:r w:rsidR="00810678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.</w:t>
              </w:r>
            </w:ins>
          </w:p>
        </w:tc>
        <w:tc>
          <w:tcPr>
            <w:tcW w:w="358" w:type="pct"/>
          </w:tcPr>
          <w:p w14:paraId="4B9FC394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454" w:type="pct"/>
          </w:tcPr>
          <w:p w14:paraId="4B1EE845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463" w:type="pct"/>
          </w:tcPr>
          <w:p w14:paraId="7BC1814B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463" w:type="pct"/>
          </w:tcPr>
          <w:p w14:paraId="498A1F78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463" w:type="pct"/>
          </w:tcPr>
          <w:p w14:paraId="52E616EF" w14:textId="77777777" w:rsidR="00F60621" w:rsidRDefault="00F60621" w:rsidP="00F60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Strongly Disagree</w:t>
            </w:r>
          </w:p>
        </w:tc>
      </w:tr>
      <w:tr w:rsidR="004D6C8A" w14:paraId="0AD216F1" w14:textId="77777777" w:rsidTr="00923880">
        <w:trPr>
          <w:trHeight w:val="508"/>
        </w:trPr>
        <w:tc>
          <w:tcPr>
            <w:tcW w:w="2798" w:type="pct"/>
          </w:tcPr>
          <w:p w14:paraId="14D86937" w14:textId="7F05CEA5" w:rsidR="004D6C8A" w:rsidRDefault="008102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Your suggestion</w:t>
            </w:r>
            <w:ins w:id="23" w:author="Aravind Mitra" w:date="2023-06-27T15:19:00Z">
              <w:r w:rsidR="00810678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s</w:t>
              </w:r>
            </w:ins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about the college/academics.</w:t>
            </w:r>
          </w:p>
        </w:tc>
        <w:tc>
          <w:tcPr>
            <w:tcW w:w="2202" w:type="pct"/>
            <w:gridSpan w:val="5"/>
          </w:tcPr>
          <w:p w14:paraId="4D4929B6" w14:textId="77777777" w:rsidR="004D6C8A" w:rsidRDefault="004D6C8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8C6DDA3" w14:textId="77777777" w:rsidR="004D6C8A" w:rsidRDefault="004D6C8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3197FF" w14:textId="77777777" w:rsidR="004D6C8A" w:rsidRDefault="0081028E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49A0ED0D" w14:textId="77777777" w:rsidR="004D6C8A" w:rsidRDefault="0081028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 xml:space="preserve">Feedback from Alumnus on Curriculum </w:t>
      </w:r>
      <w:r w:rsidR="00EE1BB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and Institution</w:t>
      </w:r>
    </w:p>
    <w:p w14:paraId="3DB2D647" w14:textId="77777777" w:rsidR="004D6C8A" w:rsidRDefault="0081028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Name of the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Alumni:…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………….</w:t>
      </w:r>
    </w:p>
    <w:p w14:paraId="10D3315F" w14:textId="77777777" w:rsidR="004D6C8A" w:rsidRDefault="0081028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Course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Studied:…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……..</w:t>
      </w:r>
    </w:p>
    <w:p w14:paraId="1119B93F" w14:textId="77777777" w:rsidR="004D6C8A" w:rsidRDefault="0081028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Year of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Graduation:…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……….</w:t>
      </w:r>
    </w:p>
    <w:tbl>
      <w:tblPr>
        <w:tblStyle w:val="af0"/>
        <w:tblW w:w="503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7894"/>
        <w:gridCol w:w="1217"/>
        <w:gridCol w:w="1337"/>
        <w:gridCol w:w="1486"/>
        <w:gridCol w:w="1368"/>
        <w:gridCol w:w="1364"/>
      </w:tblGrid>
      <w:tr w:rsidR="004D6C8A" w14:paraId="0CCEFB02" w14:textId="77777777" w:rsidTr="000D7B6C">
        <w:trPr>
          <w:trHeight w:val="227"/>
        </w:trPr>
        <w:tc>
          <w:tcPr>
            <w:tcW w:w="2720" w:type="pct"/>
          </w:tcPr>
          <w:p w14:paraId="22E44E0D" w14:textId="77777777" w:rsidR="004D6C8A" w:rsidRDefault="00810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Particulars</w:t>
            </w:r>
          </w:p>
        </w:tc>
        <w:tc>
          <w:tcPr>
            <w:tcW w:w="441" w:type="pct"/>
          </w:tcPr>
          <w:p w14:paraId="2B9309FD" w14:textId="77777777" w:rsidR="004D6C8A" w:rsidRDefault="0081028E" w:rsidP="00520E1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05</w:t>
            </w:r>
          </w:p>
        </w:tc>
        <w:tc>
          <w:tcPr>
            <w:tcW w:w="484" w:type="pct"/>
          </w:tcPr>
          <w:p w14:paraId="42F2EA67" w14:textId="77777777" w:rsidR="004D6C8A" w:rsidRDefault="0081028E" w:rsidP="00520E1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538" w:type="pct"/>
          </w:tcPr>
          <w:p w14:paraId="7C1753CC" w14:textId="77777777" w:rsidR="004D6C8A" w:rsidRDefault="0081028E" w:rsidP="00520E1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495" w:type="pct"/>
          </w:tcPr>
          <w:p w14:paraId="25F6A5E8" w14:textId="77777777" w:rsidR="004D6C8A" w:rsidRDefault="0081028E" w:rsidP="00520E1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02</w:t>
            </w:r>
          </w:p>
        </w:tc>
        <w:tc>
          <w:tcPr>
            <w:tcW w:w="323" w:type="pct"/>
          </w:tcPr>
          <w:p w14:paraId="0247853C" w14:textId="77777777" w:rsidR="004D6C8A" w:rsidRDefault="0081028E" w:rsidP="00520E1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01</w:t>
            </w:r>
          </w:p>
        </w:tc>
      </w:tr>
      <w:tr w:rsidR="00A42060" w14:paraId="267DB566" w14:textId="77777777" w:rsidTr="000D7B6C">
        <w:trPr>
          <w:trHeight w:val="456"/>
        </w:trPr>
        <w:tc>
          <w:tcPr>
            <w:tcW w:w="2720" w:type="pct"/>
          </w:tcPr>
          <w:p w14:paraId="7B8035A5" w14:textId="77777777" w:rsidR="00A42060" w:rsidRDefault="00A42060" w:rsidP="00EA712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Alumni Association / Network of your college</w:t>
            </w:r>
          </w:p>
        </w:tc>
        <w:tc>
          <w:tcPr>
            <w:tcW w:w="441" w:type="pct"/>
          </w:tcPr>
          <w:p w14:paraId="0096FB70" w14:textId="77777777" w:rsidR="00A42060" w:rsidRDefault="00A42060" w:rsidP="00A420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484" w:type="pct"/>
          </w:tcPr>
          <w:p w14:paraId="3B38AFA9" w14:textId="77777777" w:rsidR="00A42060" w:rsidRDefault="00A42060" w:rsidP="00A420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538" w:type="pct"/>
          </w:tcPr>
          <w:p w14:paraId="08B7B42D" w14:textId="77777777" w:rsidR="00A42060" w:rsidRDefault="00A42060" w:rsidP="00A420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495" w:type="pct"/>
          </w:tcPr>
          <w:p w14:paraId="0A87CFC2" w14:textId="77777777" w:rsidR="00A42060" w:rsidRDefault="00A42060" w:rsidP="00A420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</w:t>
            </w:r>
          </w:p>
        </w:tc>
        <w:tc>
          <w:tcPr>
            <w:tcW w:w="323" w:type="pct"/>
          </w:tcPr>
          <w:p w14:paraId="1739FBCD" w14:textId="77777777" w:rsidR="00A42060" w:rsidRDefault="00A42060" w:rsidP="00A420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</w:tr>
      <w:tr w:rsidR="005F28E6" w14:paraId="2A2C5232" w14:textId="77777777" w:rsidTr="000D7B6C">
        <w:trPr>
          <w:trHeight w:val="456"/>
        </w:trPr>
        <w:tc>
          <w:tcPr>
            <w:tcW w:w="2720" w:type="pct"/>
          </w:tcPr>
          <w:p w14:paraId="3FA4E04C" w14:textId="67F7B6B4" w:rsidR="005F28E6" w:rsidRDefault="005F28E6" w:rsidP="00EA712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Regularity in</w:t>
            </w:r>
            <w:ins w:id="24" w:author="Aravind Mitra" w:date="2023-06-27T15:21:00Z">
              <w:r w:rsidR="00810678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 xml:space="preserve"> </w:t>
              </w:r>
            </w:ins>
            <w:r w:rsidR="00810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conducting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Alumni meetings</w:t>
            </w:r>
          </w:p>
        </w:tc>
        <w:tc>
          <w:tcPr>
            <w:tcW w:w="441" w:type="pct"/>
          </w:tcPr>
          <w:p w14:paraId="333DA012" w14:textId="77777777" w:rsidR="005F28E6" w:rsidRDefault="005F28E6" w:rsidP="005F28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frequently</w:t>
            </w:r>
          </w:p>
        </w:tc>
        <w:tc>
          <w:tcPr>
            <w:tcW w:w="484" w:type="pct"/>
          </w:tcPr>
          <w:p w14:paraId="5E32B1EC" w14:textId="77777777" w:rsidR="005F28E6" w:rsidRDefault="005F28E6" w:rsidP="005F28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Frequently</w:t>
            </w:r>
          </w:p>
        </w:tc>
        <w:tc>
          <w:tcPr>
            <w:tcW w:w="538" w:type="pct"/>
          </w:tcPr>
          <w:p w14:paraId="59E08D57" w14:textId="77777777" w:rsidR="005F28E6" w:rsidRDefault="005F28E6" w:rsidP="005F28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Occasionally</w:t>
            </w:r>
          </w:p>
        </w:tc>
        <w:tc>
          <w:tcPr>
            <w:tcW w:w="495" w:type="pct"/>
          </w:tcPr>
          <w:p w14:paraId="169B1DF2" w14:textId="77777777" w:rsidR="005F28E6" w:rsidRDefault="005F28E6" w:rsidP="005F28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323" w:type="pct"/>
          </w:tcPr>
          <w:p w14:paraId="57D89080" w14:textId="77777777" w:rsidR="005F28E6" w:rsidRDefault="005F28E6" w:rsidP="005F28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rarely</w:t>
            </w:r>
          </w:p>
        </w:tc>
      </w:tr>
      <w:tr w:rsidR="00A42060" w14:paraId="0A392127" w14:textId="77777777" w:rsidTr="000D7B6C">
        <w:trPr>
          <w:trHeight w:val="227"/>
        </w:trPr>
        <w:tc>
          <w:tcPr>
            <w:tcW w:w="2720" w:type="pct"/>
          </w:tcPr>
          <w:p w14:paraId="015A1DE3" w14:textId="19C1525B" w:rsidR="00A42060" w:rsidRDefault="00A42060" w:rsidP="008A025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Accessibility </w:t>
            </w:r>
            <w:r w:rsidR="00EE1B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to the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Head of the institution</w:t>
            </w:r>
            <w:ins w:id="25" w:author="Aravind Mitra" w:date="2023-06-27T15:22:00Z">
              <w:r w:rsidR="00810678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 xml:space="preserve"> </w:t>
              </w:r>
            </w:ins>
          </w:p>
        </w:tc>
        <w:tc>
          <w:tcPr>
            <w:tcW w:w="441" w:type="pct"/>
          </w:tcPr>
          <w:p w14:paraId="79393925" w14:textId="77777777" w:rsidR="00A42060" w:rsidRDefault="00A42060" w:rsidP="00A420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484" w:type="pct"/>
          </w:tcPr>
          <w:p w14:paraId="23523CAD" w14:textId="77777777" w:rsidR="00A42060" w:rsidRDefault="00A42060" w:rsidP="00A420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538" w:type="pct"/>
          </w:tcPr>
          <w:p w14:paraId="24EE7E02" w14:textId="77777777" w:rsidR="00A42060" w:rsidRDefault="00A42060" w:rsidP="00A420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495" w:type="pct"/>
          </w:tcPr>
          <w:p w14:paraId="6C64DF4D" w14:textId="77777777" w:rsidR="00A42060" w:rsidRDefault="00A42060" w:rsidP="00A420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323" w:type="pct"/>
          </w:tcPr>
          <w:p w14:paraId="74D77F3C" w14:textId="77777777" w:rsidR="00A42060" w:rsidRDefault="00A42060" w:rsidP="00A420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A42060" w14:paraId="6302FC68" w14:textId="77777777" w:rsidTr="000D7B6C">
        <w:trPr>
          <w:trHeight w:val="456"/>
        </w:trPr>
        <w:tc>
          <w:tcPr>
            <w:tcW w:w="2720" w:type="pct"/>
          </w:tcPr>
          <w:p w14:paraId="4CB98E7D" w14:textId="795D1AD0" w:rsidR="00A42060" w:rsidRDefault="00A42060" w:rsidP="00EA712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Faculty members are reachable for guidance and support</w:t>
            </w:r>
            <w:ins w:id="26" w:author="Aravind Mitra" w:date="2023-06-27T15:22:00Z">
              <w:r w:rsidR="00810678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.</w:t>
              </w:r>
            </w:ins>
          </w:p>
        </w:tc>
        <w:tc>
          <w:tcPr>
            <w:tcW w:w="441" w:type="pct"/>
          </w:tcPr>
          <w:p w14:paraId="059C2988" w14:textId="77777777" w:rsidR="00A42060" w:rsidRDefault="00A42060" w:rsidP="005F2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484" w:type="pct"/>
          </w:tcPr>
          <w:p w14:paraId="52F1EAE5" w14:textId="77777777" w:rsidR="00A42060" w:rsidRDefault="00A42060" w:rsidP="005F2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538" w:type="pct"/>
          </w:tcPr>
          <w:p w14:paraId="25CD3EA4" w14:textId="77777777" w:rsidR="00A42060" w:rsidRDefault="00A42060" w:rsidP="005F2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495" w:type="pct"/>
          </w:tcPr>
          <w:p w14:paraId="4DE8DF30" w14:textId="77777777" w:rsidR="00A42060" w:rsidRDefault="00A42060" w:rsidP="005F2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323" w:type="pct"/>
          </w:tcPr>
          <w:p w14:paraId="79C70475" w14:textId="77777777" w:rsidR="00A42060" w:rsidRDefault="00A42060" w:rsidP="005F2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EE1BB0" w14:paraId="0B83AF97" w14:textId="77777777" w:rsidTr="000D7B6C">
        <w:trPr>
          <w:trHeight w:val="674"/>
        </w:trPr>
        <w:tc>
          <w:tcPr>
            <w:tcW w:w="2720" w:type="pct"/>
          </w:tcPr>
          <w:p w14:paraId="0499FE06" w14:textId="77777777" w:rsidR="00EE1BB0" w:rsidRDefault="00EE1BB0" w:rsidP="00EA712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Alumni members are encouraged to provide valuable suggestions for the growth of the institution </w:t>
            </w:r>
          </w:p>
        </w:tc>
        <w:tc>
          <w:tcPr>
            <w:tcW w:w="441" w:type="pct"/>
          </w:tcPr>
          <w:p w14:paraId="22B2D04C" w14:textId="77777777" w:rsidR="00EE1BB0" w:rsidRDefault="00EE1BB0" w:rsidP="00EE1B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484" w:type="pct"/>
          </w:tcPr>
          <w:p w14:paraId="40EDBC37" w14:textId="77777777" w:rsidR="00EE1BB0" w:rsidRDefault="00EE1BB0" w:rsidP="00EE1B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538" w:type="pct"/>
          </w:tcPr>
          <w:p w14:paraId="7B5A6431" w14:textId="77777777" w:rsidR="00EE1BB0" w:rsidRDefault="00EE1BB0" w:rsidP="00EE1B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495" w:type="pct"/>
          </w:tcPr>
          <w:p w14:paraId="55C2A050" w14:textId="77777777" w:rsidR="00EE1BB0" w:rsidRDefault="00EE1BB0" w:rsidP="00EE1B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323" w:type="pct"/>
          </w:tcPr>
          <w:p w14:paraId="268D0849" w14:textId="77777777" w:rsidR="00EE1BB0" w:rsidRDefault="00EE1BB0" w:rsidP="00EE1B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Strongly Disagree</w:t>
            </w:r>
          </w:p>
        </w:tc>
      </w:tr>
      <w:tr w:rsidR="005F28E6" w14:paraId="008434CD" w14:textId="77777777" w:rsidTr="000D7B6C">
        <w:trPr>
          <w:trHeight w:val="446"/>
        </w:trPr>
        <w:tc>
          <w:tcPr>
            <w:tcW w:w="2720" w:type="pct"/>
          </w:tcPr>
          <w:p w14:paraId="55F3E9E1" w14:textId="77777777" w:rsidR="005F28E6" w:rsidRDefault="005F28E6" w:rsidP="00EA712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Platform is provided for regular interaction with current students</w:t>
            </w:r>
          </w:p>
        </w:tc>
        <w:tc>
          <w:tcPr>
            <w:tcW w:w="441" w:type="pct"/>
          </w:tcPr>
          <w:p w14:paraId="09603528" w14:textId="77777777" w:rsidR="005F28E6" w:rsidRDefault="005F28E6" w:rsidP="005F28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484" w:type="pct"/>
          </w:tcPr>
          <w:p w14:paraId="4AE3FFE5" w14:textId="77777777" w:rsidR="005F28E6" w:rsidRDefault="005F28E6" w:rsidP="005F28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538" w:type="pct"/>
          </w:tcPr>
          <w:p w14:paraId="27DCCF28" w14:textId="77777777" w:rsidR="005F28E6" w:rsidRDefault="005F28E6" w:rsidP="005F28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495" w:type="pct"/>
          </w:tcPr>
          <w:p w14:paraId="5D03F8A3" w14:textId="77777777" w:rsidR="005F28E6" w:rsidRDefault="005F28E6" w:rsidP="005F28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323" w:type="pct"/>
          </w:tcPr>
          <w:p w14:paraId="7C666D83" w14:textId="77777777" w:rsidR="005F28E6" w:rsidRDefault="005F28E6" w:rsidP="005F28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Strongly Disagree</w:t>
            </w:r>
          </w:p>
        </w:tc>
      </w:tr>
      <w:tr w:rsidR="005F28E6" w14:paraId="1E60CA10" w14:textId="77777777" w:rsidTr="000D7B6C">
        <w:trPr>
          <w:trHeight w:val="456"/>
        </w:trPr>
        <w:tc>
          <w:tcPr>
            <w:tcW w:w="2720" w:type="pct"/>
          </w:tcPr>
          <w:p w14:paraId="6AEA59D6" w14:textId="77777777" w:rsidR="005F28E6" w:rsidRDefault="005F28E6" w:rsidP="00EA712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Rate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Programme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you studied in terms of employability skills</w:t>
            </w:r>
          </w:p>
        </w:tc>
        <w:tc>
          <w:tcPr>
            <w:tcW w:w="441" w:type="pct"/>
          </w:tcPr>
          <w:p w14:paraId="3B855DE1" w14:textId="77777777" w:rsidR="005F28E6" w:rsidRDefault="005F28E6" w:rsidP="005F2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484" w:type="pct"/>
          </w:tcPr>
          <w:p w14:paraId="066F5EC7" w14:textId="77777777" w:rsidR="005F28E6" w:rsidRDefault="005F28E6" w:rsidP="005F2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538" w:type="pct"/>
          </w:tcPr>
          <w:p w14:paraId="7993AA31" w14:textId="77777777" w:rsidR="005F28E6" w:rsidRDefault="005F28E6" w:rsidP="005F2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495" w:type="pct"/>
          </w:tcPr>
          <w:p w14:paraId="30F518F5" w14:textId="77777777" w:rsidR="005F28E6" w:rsidRDefault="005F28E6" w:rsidP="005F2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323" w:type="pct"/>
          </w:tcPr>
          <w:p w14:paraId="45CB2BEC" w14:textId="77777777" w:rsidR="005F28E6" w:rsidRDefault="005F28E6" w:rsidP="005F2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5F28E6" w14:paraId="0BE9444D" w14:textId="77777777" w:rsidTr="000D7B6C">
        <w:trPr>
          <w:trHeight w:val="456"/>
        </w:trPr>
        <w:tc>
          <w:tcPr>
            <w:tcW w:w="2720" w:type="pct"/>
          </w:tcPr>
          <w:p w14:paraId="02348CAD" w14:textId="1D65FD1A" w:rsidR="005F28E6" w:rsidRDefault="005F28E6" w:rsidP="00EA712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Rate your stay at college in terms of teaching, learning and administration</w:t>
            </w:r>
            <w:ins w:id="27" w:author="Aravind Mitra" w:date="2023-06-27T15:25:00Z">
              <w:r w:rsidR="00810678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.</w:t>
              </w:r>
            </w:ins>
          </w:p>
        </w:tc>
        <w:tc>
          <w:tcPr>
            <w:tcW w:w="441" w:type="pct"/>
          </w:tcPr>
          <w:p w14:paraId="3505798D" w14:textId="77777777" w:rsidR="005F28E6" w:rsidRDefault="005F28E6" w:rsidP="005F2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484" w:type="pct"/>
          </w:tcPr>
          <w:p w14:paraId="2E14F29D" w14:textId="77777777" w:rsidR="005F28E6" w:rsidRDefault="005F28E6" w:rsidP="005F2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satisfied</w:t>
            </w:r>
          </w:p>
        </w:tc>
        <w:tc>
          <w:tcPr>
            <w:tcW w:w="538" w:type="pct"/>
          </w:tcPr>
          <w:p w14:paraId="74AC3A16" w14:textId="77777777" w:rsidR="005F28E6" w:rsidRDefault="005F28E6" w:rsidP="005F2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Neither Satisfied nor Dissatisfied</w:t>
            </w:r>
          </w:p>
        </w:tc>
        <w:tc>
          <w:tcPr>
            <w:tcW w:w="495" w:type="pct"/>
          </w:tcPr>
          <w:p w14:paraId="0E3D6205" w14:textId="77777777" w:rsidR="005F28E6" w:rsidRDefault="005F28E6" w:rsidP="005F2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Moderately Dissatisfied</w:t>
            </w:r>
          </w:p>
        </w:tc>
        <w:tc>
          <w:tcPr>
            <w:tcW w:w="323" w:type="pct"/>
          </w:tcPr>
          <w:p w14:paraId="63E60F63" w14:textId="77777777" w:rsidR="005F28E6" w:rsidRDefault="005F28E6" w:rsidP="005F28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Dissatisfied</w:t>
            </w:r>
          </w:p>
        </w:tc>
      </w:tr>
      <w:tr w:rsidR="005F28E6" w14:paraId="3B2C8AEF" w14:textId="77777777" w:rsidTr="000D7B6C">
        <w:trPr>
          <w:trHeight w:val="456"/>
        </w:trPr>
        <w:tc>
          <w:tcPr>
            <w:tcW w:w="2720" w:type="pct"/>
          </w:tcPr>
          <w:p w14:paraId="0EEDF0B4" w14:textId="77777777" w:rsidR="005F28E6" w:rsidRDefault="005F28E6" w:rsidP="00EA712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Rate the practicability and relevance of the curriculum you studied </w:t>
            </w:r>
          </w:p>
        </w:tc>
        <w:tc>
          <w:tcPr>
            <w:tcW w:w="441" w:type="pct"/>
          </w:tcPr>
          <w:p w14:paraId="5937DBBE" w14:textId="77777777" w:rsidR="005F28E6" w:rsidRDefault="005F28E6" w:rsidP="005F28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484" w:type="pct"/>
          </w:tcPr>
          <w:p w14:paraId="4EF5E442" w14:textId="77777777" w:rsidR="005F28E6" w:rsidRDefault="005F28E6" w:rsidP="005F28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538" w:type="pct"/>
          </w:tcPr>
          <w:p w14:paraId="4A42A8D1" w14:textId="77777777" w:rsidR="005F28E6" w:rsidRDefault="005F28E6" w:rsidP="005F28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495" w:type="pct"/>
          </w:tcPr>
          <w:p w14:paraId="7A5348E4" w14:textId="77777777" w:rsidR="005F28E6" w:rsidRDefault="005F28E6" w:rsidP="005F28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</w:t>
            </w:r>
          </w:p>
        </w:tc>
        <w:tc>
          <w:tcPr>
            <w:tcW w:w="323" w:type="pct"/>
          </w:tcPr>
          <w:p w14:paraId="68205367" w14:textId="77777777" w:rsidR="005F28E6" w:rsidRDefault="005F28E6" w:rsidP="005F28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</w:tr>
      <w:tr w:rsidR="004D6C8A" w14:paraId="6A448512" w14:textId="77777777" w:rsidTr="000D7B6C">
        <w:trPr>
          <w:trHeight w:val="237"/>
        </w:trPr>
        <w:tc>
          <w:tcPr>
            <w:tcW w:w="2720" w:type="pct"/>
          </w:tcPr>
          <w:p w14:paraId="36DAB79C" w14:textId="77777777" w:rsidR="004D6C8A" w:rsidRDefault="008F0988" w:rsidP="00EA712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102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Overall feedback about college</w:t>
            </w:r>
          </w:p>
        </w:tc>
        <w:tc>
          <w:tcPr>
            <w:tcW w:w="2280" w:type="pct"/>
            <w:gridSpan w:val="5"/>
          </w:tcPr>
          <w:p w14:paraId="7FC2ABC4" w14:textId="77777777" w:rsidR="004D6C8A" w:rsidRDefault="004D6C8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1B201F1" w14:textId="77777777" w:rsidR="004D6C8A" w:rsidRDefault="004D6C8A" w:rsidP="00EA712E">
      <w:pPr>
        <w:spacing w:line="240" w:lineRule="auto"/>
        <w:rPr>
          <w:sz w:val="28"/>
          <w:szCs w:val="28"/>
        </w:rPr>
      </w:pPr>
    </w:p>
    <w:sectPr w:rsidR="004D6C8A" w:rsidSect="000D7B6C">
      <w:headerReference w:type="default" r:id="rId8"/>
      <w:footerReference w:type="default" r:id="rId9"/>
      <w:pgSz w:w="16838" w:h="11906" w:orient="landscape"/>
      <w:pgMar w:top="1170" w:right="818" w:bottom="1137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D289D1" w14:textId="77777777" w:rsidR="00E57049" w:rsidRDefault="00E57049">
      <w:pPr>
        <w:spacing w:after="0" w:line="240" w:lineRule="auto"/>
      </w:pPr>
      <w:r>
        <w:separator/>
      </w:r>
    </w:p>
  </w:endnote>
  <w:endnote w:type="continuationSeparator" w:id="0">
    <w:p w14:paraId="3BC2DB21" w14:textId="77777777" w:rsidR="00E57049" w:rsidRDefault="00E57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105EB" w14:textId="2612A8B4" w:rsidR="00ED3F14" w:rsidRDefault="00ED3F14">
    <w:pPr>
      <w:pBdr>
        <w:top w:val="single" w:sz="24" w:space="1" w:color="823B0B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Designed by SQAC, DCE, Bengaluru                                                                       Page</w:t>
    </w:r>
    <w:r>
      <w:rPr>
        <w:color w:val="000000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23880">
      <w:rPr>
        <w:noProof/>
        <w:color w:val="000000"/>
      </w:rPr>
      <w:t>8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4BFF3" w14:textId="77777777" w:rsidR="00E57049" w:rsidRDefault="00E57049">
      <w:pPr>
        <w:spacing w:after="0" w:line="240" w:lineRule="auto"/>
      </w:pPr>
      <w:r>
        <w:separator/>
      </w:r>
    </w:p>
  </w:footnote>
  <w:footnote w:type="continuationSeparator" w:id="0">
    <w:p w14:paraId="360A33BE" w14:textId="77777777" w:rsidR="00E57049" w:rsidRDefault="00E57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52E06" w14:textId="77777777" w:rsidR="00ED3F14" w:rsidRDefault="00ED3F14">
    <w:pPr>
      <w:pBdr>
        <w:top w:val="nil"/>
        <w:left w:val="nil"/>
        <w:bottom w:val="single" w:sz="24" w:space="1" w:color="823B0B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Stakeholders feedback on Curriculum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96916"/>
    <w:multiLevelType w:val="multilevel"/>
    <w:tmpl w:val="96D86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D4194"/>
    <w:multiLevelType w:val="multilevel"/>
    <w:tmpl w:val="1E9816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22F03"/>
    <w:multiLevelType w:val="multilevel"/>
    <w:tmpl w:val="72E66A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D2EC7"/>
    <w:multiLevelType w:val="multilevel"/>
    <w:tmpl w:val="9878E2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F472E3B"/>
    <w:multiLevelType w:val="multilevel"/>
    <w:tmpl w:val="A8FE85B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6A2ADA"/>
    <w:multiLevelType w:val="multilevel"/>
    <w:tmpl w:val="4878A72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77B2142"/>
    <w:multiLevelType w:val="multilevel"/>
    <w:tmpl w:val="46FC933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3E0808"/>
    <w:multiLevelType w:val="multilevel"/>
    <w:tmpl w:val="A37E8E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ravind Mitra">
    <w15:presenceInfo w15:providerId="Windows Live" w15:userId="e48b2716939dd636"/>
  </w15:person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C8A"/>
    <w:rsid w:val="000C729C"/>
    <w:rsid w:val="000D7B6C"/>
    <w:rsid w:val="001723FE"/>
    <w:rsid w:val="00197549"/>
    <w:rsid w:val="001B4006"/>
    <w:rsid w:val="001D3BCD"/>
    <w:rsid w:val="00212154"/>
    <w:rsid w:val="00260E9C"/>
    <w:rsid w:val="002A7DD0"/>
    <w:rsid w:val="002E5D31"/>
    <w:rsid w:val="0030105C"/>
    <w:rsid w:val="003402CB"/>
    <w:rsid w:val="003A6F84"/>
    <w:rsid w:val="003B0DA4"/>
    <w:rsid w:val="003E7E0C"/>
    <w:rsid w:val="00427F54"/>
    <w:rsid w:val="00495168"/>
    <w:rsid w:val="004A724D"/>
    <w:rsid w:val="004B38A5"/>
    <w:rsid w:val="004C0C6E"/>
    <w:rsid w:val="004D6C8A"/>
    <w:rsid w:val="00520E18"/>
    <w:rsid w:val="005C6137"/>
    <w:rsid w:val="005F28E6"/>
    <w:rsid w:val="00625CE4"/>
    <w:rsid w:val="006862F2"/>
    <w:rsid w:val="006B706F"/>
    <w:rsid w:val="0081028E"/>
    <w:rsid w:val="00810678"/>
    <w:rsid w:val="00836FFF"/>
    <w:rsid w:val="008A025E"/>
    <w:rsid w:val="008F0988"/>
    <w:rsid w:val="00923880"/>
    <w:rsid w:val="00936B1E"/>
    <w:rsid w:val="009C2C96"/>
    <w:rsid w:val="009D246C"/>
    <w:rsid w:val="00A377CF"/>
    <w:rsid w:val="00A42060"/>
    <w:rsid w:val="00A56BBE"/>
    <w:rsid w:val="00A811FC"/>
    <w:rsid w:val="00A8619A"/>
    <w:rsid w:val="00A87230"/>
    <w:rsid w:val="00A97C63"/>
    <w:rsid w:val="00AF281E"/>
    <w:rsid w:val="00B746F4"/>
    <w:rsid w:val="00B846FA"/>
    <w:rsid w:val="00C12DD3"/>
    <w:rsid w:val="00C93820"/>
    <w:rsid w:val="00D153FF"/>
    <w:rsid w:val="00D20A7C"/>
    <w:rsid w:val="00D46202"/>
    <w:rsid w:val="00D82BCD"/>
    <w:rsid w:val="00DC0F95"/>
    <w:rsid w:val="00DF5B26"/>
    <w:rsid w:val="00E57049"/>
    <w:rsid w:val="00EA712E"/>
    <w:rsid w:val="00ED3F14"/>
    <w:rsid w:val="00EE1BB0"/>
    <w:rsid w:val="00F053BC"/>
    <w:rsid w:val="00F463AF"/>
    <w:rsid w:val="00F60621"/>
    <w:rsid w:val="00FB50DA"/>
    <w:rsid w:val="00FF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2E2E1"/>
  <w15:docId w15:val="{A320412B-29BF-445A-B288-8648B9A87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IN" w:bidi="k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49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FB3968"/>
    <w:pPr>
      <w:ind w:left="720"/>
      <w:contextualSpacing/>
    </w:pPr>
  </w:style>
  <w:style w:type="table" w:styleId="TableGrid">
    <w:name w:val="Table Grid"/>
    <w:basedOn w:val="TableNormal"/>
    <w:uiPriority w:val="39"/>
    <w:rsid w:val="00382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F374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1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FB8"/>
  </w:style>
  <w:style w:type="paragraph" w:styleId="Footer">
    <w:name w:val="footer"/>
    <w:basedOn w:val="Normal"/>
    <w:link w:val="FooterChar"/>
    <w:uiPriority w:val="99"/>
    <w:unhideWhenUsed/>
    <w:rsid w:val="00DD1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FB8"/>
  </w:style>
  <w:style w:type="paragraph" w:styleId="BalloonText">
    <w:name w:val="Balloon Text"/>
    <w:basedOn w:val="Normal"/>
    <w:link w:val="BalloonTextChar"/>
    <w:uiPriority w:val="99"/>
    <w:semiHidden/>
    <w:unhideWhenUsed/>
    <w:rsid w:val="00DD1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FB8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00518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A872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otS+HZqVZ9HkyZPdJk/SBBoI7Q==">CgMxLjAyCGguZ2pkZ3hzOAByITF6bUFRYzZaZTZYYXVQQjlMdUVPWjVPLXZwLVVHR213UQ==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GNANASANGAMA</dc:creator>
  <cp:lastModifiedBy>Admin</cp:lastModifiedBy>
  <cp:revision>43</cp:revision>
  <cp:lastPrinted>2023-06-28T05:57:00Z</cp:lastPrinted>
  <dcterms:created xsi:type="dcterms:W3CDTF">2021-08-10T05:55:00Z</dcterms:created>
  <dcterms:modified xsi:type="dcterms:W3CDTF">2023-06-28T05:57:00Z</dcterms:modified>
</cp:coreProperties>
</file>